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D0FB" w14:textId="77777777" w:rsidR="005E3942" w:rsidRPr="009D6EBE" w:rsidRDefault="005E3942" w:rsidP="005E3942">
      <w:pPr>
        <w:pStyle w:val="COVER"/>
        <w:outlineLvl w:val="9"/>
      </w:pPr>
      <w:bookmarkStart w:id="0" w:name="_Toc872850347"/>
      <w:r w:rsidRPr="009D6EBE">
        <w:t>Kodolányi</w:t>
      </w:r>
      <w:r w:rsidRPr="009D6EBE">
        <w:rPr>
          <w:spacing w:val="-8"/>
        </w:rPr>
        <w:t xml:space="preserve"> </w:t>
      </w:r>
      <w:r w:rsidRPr="009D6EBE">
        <w:t>János</w:t>
      </w:r>
      <w:r w:rsidRPr="009D6EBE">
        <w:rPr>
          <w:spacing w:val="-5"/>
        </w:rPr>
        <w:t xml:space="preserve"> </w:t>
      </w:r>
      <w:r w:rsidRPr="009D6EBE">
        <w:rPr>
          <w:spacing w:val="-2"/>
        </w:rPr>
        <w:t>University</w:t>
      </w:r>
    </w:p>
    <w:p w14:paraId="48E7F663"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5E41F91"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B9BAAD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DF681B4"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4DAB0A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44B8D854"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24FF58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08BA5F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86AF816"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ABC1811" w14:textId="77777777" w:rsidR="005E3942" w:rsidRPr="009D6EBE" w:rsidRDefault="005E3942" w:rsidP="005E3942">
      <w:pPr>
        <w:widowControl w:val="0"/>
        <w:autoSpaceDE w:val="0"/>
        <w:autoSpaceDN w:val="0"/>
        <w:spacing w:before="163" w:after="0" w:line="240" w:lineRule="auto"/>
        <w:rPr>
          <w:rFonts w:ascii="Times New Roman" w:eastAsia="Times New Roman" w:hAnsi="Times New Roman" w:cs="Times New Roman"/>
          <w:b/>
          <w:sz w:val="28"/>
          <w:lang w:val="hu-HU" w:eastAsia="en-US"/>
        </w:rPr>
      </w:pPr>
    </w:p>
    <w:p w14:paraId="7CF4273A" w14:textId="77777777" w:rsidR="005E3942" w:rsidRPr="009D6EBE" w:rsidRDefault="005E3942" w:rsidP="005E3942">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sidRPr="009D6EBE">
        <w:rPr>
          <w:rFonts w:ascii="Times New Roman" w:eastAsia="Times New Roman" w:hAnsi="Times New Roman" w:cs="Times New Roman"/>
          <w:b/>
          <w:spacing w:val="-2"/>
          <w:sz w:val="44"/>
          <w:szCs w:val="22"/>
          <w:lang w:val="hu-HU" w:eastAsia="en-US"/>
        </w:rPr>
        <w:t>THESIS</w:t>
      </w:r>
    </w:p>
    <w:p w14:paraId="3D91E13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079F2A5"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15E5A7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1BC2503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88D246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9BA6C82"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6FE17454" w14:textId="77777777" w:rsidR="005E3942" w:rsidRPr="009D6EBE" w:rsidRDefault="005E3942" w:rsidP="005E3942">
      <w:pPr>
        <w:widowControl w:val="0"/>
        <w:autoSpaceDE w:val="0"/>
        <w:autoSpaceDN w:val="0"/>
        <w:spacing w:before="500" w:after="0" w:line="240" w:lineRule="auto"/>
        <w:rPr>
          <w:rFonts w:ascii="Times New Roman" w:eastAsia="Times New Roman" w:hAnsi="Times New Roman" w:cs="Times New Roman"/>
          <w:b/>
          <w:sz w:val="44"/>
          <w:lang w:val="hu-HU" w:eastAsia="en-US"/>
        </w:rPr>
      </w:pPr>
    </w:p>
    <w:p w14:paraId="3738AC72" w14:textId="77777777" w:rsidR="005E3942" w:rsidRPr="009D6EBE" w:rsidRDefault="005E3942" w:rsidP="005E3942">
      <w:pPr>
        <w:pStyle w:val="Cover1"/>
        <w:outlineLvl w:val="9"/>
      </w:pPr>
      <w:r w:rsidRPr="009D6EBE">
        <w:t>Shagai Turtogtokh</w:t>
      </w:r>
    </w:p>
    <w:p w14:paraId="143C5F44" w14:textId="77777777" w:rsidR="005E3942" w:rsidRPr="009D6EBE" w:rsidRDefault="005E3942" w:rsidP="005E3942">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9D6EBE">
        <w:rPr>
          <w:rFonts w:ascii="Times New Roman" w:eastAsia="Times New Roman" w:hAnsi="Times New Roman" w:cs="Times New Roman"/>
          <w:b/>
          <w:bCs/>
          <w:smallCaps/>
          <w:spacing w:val="-2"/>
          <w:szCs w:val="22"/>
          <w:lang w:eastAsia="en-US"/>
        </w:rPr>
        <w:t>Computer Science Operational Engineering – NBCSIK (BA/BSc)</w:t>
      </w:r>
    </w:p>
    <w:p w14:paraId="6B1F82FA"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2F09167"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206FB80"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70EB4A9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0D99950B"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7F78928"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E55AC48"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7BF1D73"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09D98FB6"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7A6ADECE" w14:textId="77777777" w:rsidR="005E3942" w:rsidRPr="009D6EBE" w:rsidRDefault="005E3942" w:rsidP="005E3942">
      <w:pPr>
        <w:pStyle w:val="COVER"/>
        <w:ind w:left="0"/>
        <w:jc w:val="center"/>
        <w:outlineLvl w:val="9"/>
      </w:pPr>
      <w:r w:rsidRPr="009D6EBE">
        <w:t xml:space="preserve">Budapest </w:t>
      </w:r>
    </w:p>
    <w:p w14:paraId="70F26CAF" w14:textId="77777777" w:rsidR="005E3942" w:rsidRPr="009D6EBE" w:rsidRDefault="005E3942" w:rsidP="005E3942">
      <w:pPr>
        <w:pStyle w:val="COVER"/>
        <w:ind w:right="144"/>
        <w:jc w:val="center"/>
        <w:outlineLvl w:val="9"/>
        <w:sectPr w:rsidR="005E3942" w:rsidRPr="009D6EBE" w:rsidSect="005E3942">
          <w:headerReference w:type="default" r:id="rId8"/>
          <w:footerReference w:type="default" r:id="rId9"/>
          <w:type w:val="continuous"/>
          <w:pgSz w:w="11906" w:h="16838"/>
          <w:pgMar w:top="1440" w:right="1440" w:bottom="1440" w:left="1440" w:header="720" w:footer="720" w:gutter="0"/>
          <w:cols w:space="720"/>
          <w:docGrid w:linePitch="360"/>
        </w:sectPr>
      </w:pPr>
      <w:r w:rsidRPr="009D6EBE">
        <w:rPr>
          <w:spacing w:val="-4"/>
        </w:rPr>
        <w:t>2026</w:t>
      </w:r>
    </w:p>
    <w:p w14:paraId="1F406C7D" w14:textId="77777777" w:rsidR="005E3942" w:rsidRPr="009D6EBE" w:rsidRDefault="005E3942" w:rsidP="005E3942">
      <w:pPr>
        <w:spacing w:line="360" w:lineRule="auto"/>
        <w:ind w:right="4608"/>
        <w:rPr>
          <w:rFonts w:ascii="Times New Roman" w:eastAsia="Times New Roman" w:hAnsi="Times New Roman" w:cs="Times New Roman"/>
          <w:b/>
          <w:bCs/>
          <w:sz w:val="28"/>
          <w:szCs w:val="28"/>
        </w:rPr>
      </w:pPr>
      <w:r w:rsidRPr="009D6EBE">
        <w:rPr>
          <w:rFonts w:ascii="Times New Roman" w:eastAsia="Times New Roman" w:hAnsi="Times New Roman" w:cs="Times New Roman"/>
          <w:b/>
          <w:sz w:val="28"/>
          <w:szCs w:val="22"/>
          <w:lang w:val="hu-HU" w:eastAsia="en-US"/>
        </w:rPr>
        <w:lastRenderedPageBreak/>
        <w:t>Kodolányi</w:t>
      </w:r>
      <w:r w:rsidRPr="009D6EBE">
        <w:rPr>
          <w:rFonts w:ascii="Times New Roman" w:eastAsia="Times New Roman" w:hAnsi="Times New Roman" w:cs="Times New Roman"/>
          <w:b/>
          <w:spacing w:val="-17"/>
          <w:sz w:val="28"/>
          <w:szCs w:val="22"/>
          <w:lang w:val="hu-HU" w:eastAsia="en-US"/>
        </w:rPr>
        <w:t xml:space="preserve"> </w:t>
      </w:r>
      <w:r w:rsidRPr="009D6EBE">
        <w:rPr>
          <w:rFonts w:ascii="Times New Roman" w:eastAsia="Times New Roman" w:hAnsi="Times New Roman" w:cs="Times New Roman"/>
          <w:b/>
          <w:sz w:val="28"/>
          <w:szCs w:val="22"/>
          <w:lang w:val="hu-HU" w:eastAsia="en-US"/>
        </w:rPr>
        <w:t xml:space="preserve">János University </w:t>
      </w:r>
      <w:bookmarkStart w:id="1" w:name="_Hlk223264544"/>
      <w:r w:rsidRPr="009D6EBE">
        <w:rPr>
          <w:rFonts w:ascii="Times New Roman" w:eastAsia="Times New Roman" w:hAnsi="Times New Roman" w:cs="Times New Roman"/>
          <w:b/>
          <w:bCs/>
          <w:sz w:val="28"/>
          <w:szCs w:val="28"/>
        </w:rPr>
        <w:t>Department of Informatics</w:t>
      </w:r>
      <w:bookmarkEnd w:id="1"/>
    </w:p>
    <w:p w14:paraId="058EB514" w14:textId="77777777" w:rsidR="005E3942" w:rsidRPr="009D6EBE" w:rsidRDefault="005E3942" w:rsidP="005E3942">
      <w:pPr>
        <w:widowControl w:val="0"/>
        <w:autoSpaceDE w:val="0"/>
        <w:autoSpaceDN w:val="0"/>
        <w:spacing w:after="0" w:line="379" w:lineRule="auto"/>
        <w:ind w:right="4464"/>
        <w:rPr>
          <w:rFonts w:ascii="Times New Roman" w:eastAsia="Times New Roman" w:hAnsi="Times New Roman" w:cs="Times New Roman"/>
          <w:b/>
          <w:sz w:val="28"/>
          <w:szCs w:val="22"/>
          <w:lang w:val="hu-HU" w:eastAsia="en-US"/>
        </w:rPr>
      </w:pPr>
    </w:p>
    <w:p w14:paraId="4EC5868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AC7913D"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51B859D"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BE19135"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78C6870" w14:textId="77777777" w:rsidR="005E3942" w:rsidRPr="009D6EBE" w:rsidRDefault="005E3942" w:rsidP="005E3942">
      <w:pPr>
        <w:widowControl w:val="0"/>
        <w:autoSpaceDE w:val="0"/>
        <w:autoSpaceDN w:val="0"/>
        <w:spacing w:before="296" w:after="0" w:line="240" w:lineRule="auto"/>
        <w:rPr>
          <w:rFonts w:ascii="Times New Roman" w:eastAsia="Times New Roman" w:hAnsi="Times New Roman" w:cs="Times New Roman"/>
          <w:b/>
          <w:sz w:val="28"/>
          <w:lang w:val="hu-HU" w:eastAsia="en-US"/>
        </w:rPr>
      </w:pPr>
    </w:p>
    <w:p w14:paraId="308F3D6C" w14:textId="77777777" w:rsidR="005E3942" w:rsidRPr="009D6EBE" w:rsidRDefault="005E3942" w:rsidP="005E3942">
      <w:pPr>
        <w:spacing w:after="240" w:line="360" w:lineRule="auto"/>
        <w:jc w:val="center"/>
        <w:rPr>
          <w:rFonts w:ascii="Times New Roman" w:eastAsia="Times New Roman" w:hAnsi="Times New Roman" w:cs="Times New Roman"/>
          <w:b/>
          <w:bCs/>
          <w:sz w:val="44"/>
          <w:szCs w:val="44"/>
        </w:rPr>
      </w:pPr>
      <w:r w:rsidRPr="009D6EBE">
        <w:rPr>
          <w:rFonts w:ascii="Times New Roman" w:eastAsia="Times New Roman" w:hAnsi="Times New Roman" w:cs="Times New Roman"/>
          <w:b/>
          <w:bCs/>
          <w:sz w:val="44"/>
          <w:szCs w:val="44"/>
        </w:rPr>
        <w:t>Objective Evaluation of Student Performance from Moodle Logs via Similarity Analysis</w:t>
      </w:r>
    </w:p>
    <w:p w14:paraId="02341C93" w14:textId="77777777" w:rsidR="005E3942" w:rsidRPr="009D6EBE" w:rsidRDefault="005E3942" w:rsidP="005E3942">
      <w:pPr>
        <w:jc w:val="center"/>
        <w:rPr>
          <w:rFonts w:ascii="Times New Roman" w:hAnsi="Times New Roman" w:cs="Times New Roman"/>
        </w:rPr>
      </w:pPr>
      <w:r w:rsidRPr="009D6EBE">
        <w:rPr>
          <w:rFonts w:ascii="Times New Roman" w:hAnsi="Times New Roman" w:cs="Times New Roman"/>
        </w:rPr>
        <w:t>A Tool for Log-Based, Data-Driven and Anti-Discriminative Student Assessment</w:t>
      </w:r>
    </w:p>
    <w:p w14:paraId="2438D9B1"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34042E2D" w14:textId="77777777" w:rsidR="005E3942" w:rsidRPr="009D6EBE"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F6C3AC8" w14:textId="77777777" w:rsidR="005E3942" w:rsidRPr="009D6EBE"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617DA9C" w14:textId="77777777" w:rsidR="005E3942" w:rsidRPr="009D6EBE" w:rsidRDefault="005E3942" w:rsidP="005E3942">
      <w:pPr>
        <w:widowControl w:val="0"/>
        <w:autoSpaceDE w:val="0"/>
        <w:autoSpaceDN w:val="0"/>
        <w:spacing w:after="0" w:line="240" w:lineRule="auto"/>
        <w:ind w:left="141"/>
        <w:rPr>
          <w:rFonts w:ascii="Times New Roman" w:eastAsia="Times New Roman" w:hAnsi="Times New Roman" w:cs="Times New Roman"/>
          <w:b/>
          <w:szCs w:val="22"/>
          <w:lang w:val="hu-HU" w:eastAsia="en-US"/>
        </w:rPr>
      </w:pPr>
      <w:r w:rsidRPr="009D6EBE">
        <w:rPr>
          <w:rFonts w:ascii="Times New Roman" w:eastAsia="Times New Roman" w:hAnsi="Times New Roman" w:cs="Times New Roman"/>
          <w:b/>
          <w:szCs w:val="22"/>
          <w:lang w:val="hu-HU" w:eastAsia="en-US"/>
        </w:rPr>
        <w:t>Supervisor:</w:t>
      </w:r>
      <w:r w:rsidRPr="009D6EBE">
        <w:rPr>
          <w:rFonts w:ascii="Times New Roman" w:eastAsia="Times New Roman" w:hAnsi="Times New Roman" w:cs="Times New Roman"/>
          <w:b/>
          <w:spacing w:val="-10"/>
          <w:szCs w:val="22"/>
          <w:lang w:val="hu-HU" w:eastAsia="en-US"/>
        </w:rPr>
        <w:t xml:space="preserve"> </w:t>
      </w:r>
      <w:r w:rsidRPr="009D6EBE">
        <w:rPr>
          <w:rFonts w:ascii="Times New Roman" w:eastAsia="Times New Roman" w:hAnsi="Times New Roman" w:cs="Times New Roman"/>
          <w:b/>
          <w:szCs w:val="22"/>
          <w:lang w:val="hu-HU" w:eastAsia="en-US"/>
        </w:rPr>
        <w:t>Dr.</w:t>
      </w:r>
      <w:r w:rsidRPr="009D6EBE">
        <w:rPr>
          <w:rFonts w:ascii="Times New Roman" w:eastAsia="Times New Roman" w:hAnsi="Times New Roman" w:cs="Times New Roman"/>
          <w:b/>
          <w:spacing w:val="-11"/>
          <w:szCs w:val="22"/>
          <w:lang w:val="hu-HU" w:eastAsia="en-US"/>
        </w:rPr>
        <w:t xml:space="preserve"> </w:t>
      </w:r>
      <w:r w:rsidRPr="009D6EBE">
        <w:rPr>
          <w:rFonts w:ascii="Times New Roman" w:eastAsia="Times New Roman" w:hAnsi="Times New Roman" w:cs="Times New Roman"/>
          <w:b/>
          <w:szCs w:val="22"/>
          <w:lang w:val="hu-HU" w:eastAsia="en-US"/>
        </w:rPr>
        <w:t>Pitlik</w:t>
      </w:r>
      <w:r w:rsidRPr="009D6EBE">
        <w:rPr>
          <w:rFonts w:ascii="Times New Roman" w:eastAsia="Times New Roman" w:hAnsi="Times New Roman" w:cs="Times New Roman"/>
          <w:b/>
          <w:spacing w:val="-9"/>
          <w:szCs w:val="22"/>
          <w:lang w:val="hu-HU" w:eastAsia="en-US"/>
        </w:rPr>
        <w:t xml:space="preserve"> </w:t>
      </w:r>
      <w:r w:rsidRPr="009D6EBE">
        <w:rPr>
          <w:rFonts w:ascii="Times New Roman" w:eastAsia="Times New Roman" w:hAnsi="Times New Roman" w:cs="Times New Roman"/>
          <w:b/>
          <w:spacing w:val="-2"/>
          <w:szCs w:val="22"/>
          <w:lang w:val="hu-HU" w:eastAsia="en-US"/>
        </w:rPr>
        <w:t>László</w:t>
      </w:r>
    </w:p>
    <w:p w14:paraId="2C2A3EE2" w14:textId="77777777" w:rsidR="005E3942" w:rsidRPr="009D6EBE" w:rsidRDefault="005E3942" w:rsidP="005E3942">
      <w:pPr>
        <w:widowControl w:val="0"/>
        <w:autoSpaceDE w:val="0"/>
        <w:autoSpaceDN w:val="0"/>
        <w:spacing w:before="106" w:after="0" w:line="240" w:lineRule="auto"/>
        <w:rPr>
          <w:rFonts w:ascii="Times New Roman" w:eastAsia="Times New Roman" w:hAnsi="Times New Roman" w:cs="Times New Roman"/>
          <w:b/>
          <w:lang w:val="hu-HU" w:eastAsia="en-US"/>
        </w:rPr>
      </w:pPr>
    </w:p>
    <w:p w14:paraId="6BBB1E05" w14:textId="77777777" w:rsidR="005E3942" w:rsidRPr="009D6EBE" w:rsidRDefault="005E3942" w:rsidP="005E3942">
      <w:pPr>
        <w:widowControl w:val="0"/>
        <w:autoSpaceDE w:val="0"/>
        <w:autoSpaceDN w:val="0"/>
        <w:spacing w:after="0" w:line="398" w:lineRule="auto"/>
        <w:ind w:left="5662" w:right="140" w:hanging="46"/>
        <w:rPr>
          <w:rFonts w:ascii="Times New Roman" w:eastAsia="Times New Roman" w:hAnsi="Times New Roman" w:cs="Times New Roman"/>
          <w:b/>
          <w:smallCaps/>
          <w:szCs w:val="22"/>
          <w:lang w:eastAsia="en-US"/>
        </w:rPr>
      </w:pPr>
      <w:r w:rsidRPr="009D6EBE">
        <w:rPr>
          <w:rStyle w:val="Style1Char"/>
          <w:rFonts w:eastAsiaTheme="minorEastAsia"/>
        </w:rPr>
        <w:t>Author: Shagai Turtogtokh</w:t>
      </w:r>
      <w:r w:rsidRPr="009D6EBE">
        <w:rPr>
          <w:rFonts w:ascii="Times New Roman" w:eastAsia="Times New Roman" w:hAnsi="Times New Roman" w:cs="Times New Roman"/>
          <w:b/>
          <w:smallCaps/>
          <w:szCs w:val="22"/>
          <w:lang w:eastAsia="en-US"/>
        </w:rPr>
        <w:t xml:space="preserve"> </w:t>
      </w:r>
      <w:r w:rsidRPr="009D6EBE">
        <w:rPr>
          <w:rFonts w:ascii="Times New Roman" w:eastAsia="Times New Roman" w:hAnsi="Times New Roman" w:cs="Times New Roman"/>
          <w:b/>
          <w:bCs/>
          <w:smallCaps/>
          <w:spacing w:val="-2"/>
          <w:szCs w:val="22"/>
          <w:lang w:eastAsia="en-US"/>
        </w:rPr>
        <w:t>Department of Informatics</w:t>
      </w:r>
    </w:p>
    <w:p w14:paraId="047B8F52"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335E6AD"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5DF42E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1177443"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6BD3F2F9"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bCs/>
          <w:sz w:val="19"/>
          <w:szCs w:val="19"/>
          <w:lang w:val="hu-HU" w:eastAsia="en-US"/>
        </w:rPr>
      </w:pPr>
    </w:p>
    <w:p w14:paraId="3D1D22F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21D3E003"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8458AFC" w14:textId="77777777" w:rsidR="005E3942" w:rsidRPr="009D6EBE" w:rsidRDefault="005E3942" w:rsidP="005E3942">
      <w:pPr>
        <w:widowControl w:val="0"/>
        <w:autoSpaceDE w:val="0"/>
        <w:autoSpaceDN w:val="0"/>
        <w:spacing w:before="90" w:after="0" w:line="240" w:lineRule="auto"/>
        <w:rPr>
          <w:rFonts w:ascii="Times New Roman" w:eastAsia="Times New Roman" w:hAnsi="Times New Roman" w:cs="Times New Roman"/>
          <w:b/>
          <w:sz w:val="19"/>
          <w:lang w:val="hu-HU" w:eastAsia="en-US"/>
        </w:rPr>
      </w:pPr>
    </w:p>
    <w:p w14:paraId="7EF1D2B7" w14:textId="77777777" w:rsidR="005E3942" w:rsidRPr="009D6EBE" w:rsidRDefault="005E3942" w:rsidP="005E3942">
      <w:pPr>
        <w:jc w:val="center"/>
        <w:rPr>
          <w:rFonts w:ascii="Times New Roman" w:eastAsia="Times New Roman" w:hAnsi="Times New Roman" w:cs="Times New Roman"/>
          <w:b/>
          <w:bCs/>
          <w:spacing w:val="-2"/>
          <w:sz w:val="28"/>
          <w:szCs w:val="28"/>
          <w:lang w:val="hu-HU" w:eastAsia="en-US"/>
        </w:rPr>
      </w:pPr>
      <w:r w:rsidRPr="009D6EBE">
        <w:rPr>
          <w:rFonts w:ascii="Times New Roman" w:eastAsia="Times New Roman" w:hAnsi="Times New Roman" w:cs="Times New Roman"/>
          <w:b/>
          <w:bCs/>
          <w:spacing w:val="-2"/>
          <w:sz w:val="28"/>
          <w:szCs w:val="28"/>
          <w:lang w:val="hu-HU" w:eastAsia="en-US"/>
        </w:rPr>
        <w:t xml:space="preserve">Budapest </w:t>
      </w:r>
    </w:p>
    <w:p w14:paraId="1E2DA946" w14:textId="77777777" w:rsidR="005E3942" w:rsidRPr="009D6EBE" w:rsidRDefault="005E3942" w:rsidP="005E3942">
      <w:pPr>
        <w:jc w:val="center"/>
        <w:rPr>
          <w:rFonts w:ascii="Times New Roman" w:eastAsia="Times New Roman" w:hAnsi="Times New Roman" w:cs="Times New Roman"/>
          <w:b/>
          <w:bCs/>
          <w:spacing w:val="-4"/>
          <w:sz w:val="28"/>
          <w:szCs w:val="28"/>
          <w:lang w:val="hu-HU" w:eastAsia="en-US"/>
        </w:rPr>
        <w:sectPr w:rsidR="005E3942" w:rsidRPr="009D6EBE" w:rsidSect="005E3942">
          <w:pgSz w:w="11906" w:h="16838"/>
          <w:pgMar w:top="1440" w:right="1440" w:bottom="1440" w:left="1440" w:header="720" w:footer="720" w:gutter="0"/>
          <w:cols w:space="720"/>
          <w:docGrid w:linePitch="360"/>
        </w:sectPr>
      </w:pPr>
      <w:r w:rsidRPr="009D6EBE">
        <w:rPr>
          <w:rFonts w:ascii="Times New Roman" w:eastAsia="Times New Roman" w:hAnsi="Times New Roman" w:cs="Times New Roman"/>
          <w:b/>
          <w:bCs/>
          <w:spacing w:val="-4"/>
          <w:sz w:val="28"/>
          <w:szCs w:val="28"/>
          <w:lang w:val="hu-HU" w:eastAsia="en-US"/>
        </w:rPr>
        <w:t>2026</w:t>
      </w:r>
    </w:p>
    <w:p w14:paraId="04B76E08" w14:textId="3D54D3F1" w:rsidR="358DCDD1" w:rsidRPr="009D6EBE" w:rsidRDefault="69CC41FC" w:rsidP="00CC4297">
      <w:pPr>
        <w:pStyle w:val="Cmsor1"/>
        <w:spacing w:line="360" w:lineRule="auto"/>
        <w:rPr>
          <w:rFonts w:ascii="Times New Roman" w:hAnsi="Times New Roman" w:cs="Times New Roman"/>
        </w:rPr>
      </w:pPr>
      <w:bookmarkStart w:id="2" w:name="_Toc224045264"/>
      <w:r w:rsidRPr="009D6EBE">
        <w:rPr>
          <w:rFonts w:ascii="Times New Roman" w:hAnsi="Times New Roman" w:cs="Times New Roman"/>
        </w:rPr>
        <w:lastRenderedPageBreak/>
        <w:t>Abstract</w:t>
      </w:r>
      <w:bookmarkEnd w:id="0"/>
      <w:bookmarkEnd w:id="2"/>
    </w:p>
    <w:p w14:paraId="28468811" w14:textId="362445FB" w:rsidR="009A05DC" w:rsidRPr="009D6EBE" w:rsidRDefault="009A05DC" w:rsidP="00CC4297">
      <w:pPr>
        <w:spacing w:line="360" w:lineRule="auto"/>
        <w:jc w:val="both"/>
        <w:rPr>
          <w:rFonts w:ascii="Times New Roman" w:hAnsi="Times New Roman" w:cs="Times New Roman"/>
        </w:rPr>
      </w:pPr>
      <w:r w:rsidRPr="009D6EBE">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9D6EBE">
        <w:rPr>
          <w:rFonts w:ascii="Times New Roman" w:hAnsi="Times New Roman" w:cs="Times New Roman"/>
        </w:rPr>
        <w:t xml:space="preserve">pseudonymised </w:t>
      </w:r>
      <w:r w:rsidRPr="009D6EBE">
        <w:rPr>
          <w:rFonts w:ascii="Times New Roman" w:hAnsi="Times New Roman" w:cs="Times New Roman"/>
        </w:rPr>
        <w:t xml:space="preserve">Moodle forum export (24 students, 576 messages; 17 October–17 November 2024) was cleaned and </w:t>
      </w:r>
      <w:r w:rsidR="00180562" w:rsidRPr="009D6EBE">
        <w:rPr>
          <w:rFonts w:ascii="Times New Roman" w:hAnsi="Times New Roman" w:cs="Times New Roman"/>
        </w:rPr>
        <w:t>pseudonymised</w:t>
      </w:r>
      <w:r w:rsidRPr="009D6EBE">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sidRPr="009D6EBE">
        <w:rPr>
          <w:rFonts w:ascii="Times New Roman" w:hAnsi="Times New Roman" w:cs="Times New Roman"/>
        </w:rPr>
        <w:t xml:space="preserve"> similarity analysis tool</w:t>
      </w:r>
      <w:r w:rsidRPr="009D6EBE">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31DFCD91" w14:textId="4D5F6369" w:rsidR="0031104A" w:rsidRPr="009D6EBE" w:rsidRDefault="0031104A" w:rsidP="00CC4297">
      <w:pPr>
        <w:spacing w:line="360" w:lineRule="auto"/>
        <w:jc w:val="both"/>
        <w:rPr>
          <w:rFonts w:ascii="Times New Roman" w:hAnsi="Times New Roman" w:cs="Times New Roman"/>
        </w:rPr>
      </w:pPr>
      <w:r w:rsidRPr="009D6EBE">
        <w:rPr>
          <w:rFonts w:ascii="Times New Roman" w:hAnsi="Times New Roman" w:cs="Times New Roman"/>
        </w:rPr>
        <w:lastRenderedPageBreak/>
        <w:t>Keywords: Moodle, learning analytics, student performance evaluation, Object–Attribute Matrix, COCO Y0,</w:t>
      </w:r>
      <w:r w:rsidR="00764231" w:rsidRPr="009D6EBE">
        <w:rPr>
          <w:rFonts w:ascii="Times New Roman" w:hAnsi="Times New Roman" w:cs="Times New Roman"/>
        </w:rPr>
        <w:t xml:space="preserve"> similarity analysis,</w:t>
      </w:r>
      <w:r w:rsidRPr="009D6EBE">
        <w:rPr>
          <w:rFonts w:ascii="Times New Roman" w:hAnsi="Times New Roman" w:cs="Times New Roman"/>
        </w:rPr>
        <w:t xml:space="preserve"> semantic similarity, decision support</w:t>
      </w:r>
      <w:r w:rsidR="00985AA1" w:rsidRPr="009D6EBE">
        <w:rPr>
          <w:rFonts w:ascii="Times New Roman" w:hAnsi="Times New Roman" w:cs="Times New Roman"/>
        </w:rPr>
        <w:br w:type="page"/>
      </w:r>
    </w:p>
    <w:sdt>
      <w:sdtPr>
        <w:rPr>
          <w:rFonts w:ascii="Times New Roman" w:hAnsi="Times New Roman" w:cs="Times New Roman"/>
        </w:rPr>
        <w:id w:val="-1654134530"/>
        <w:docPartObj>
          <w:docPartGallery w:val="Table of Contents"/>
          <w:docPartUnique/>
        </w:docPartObj>
      </w:sdtPr>
      <w:sdtEndPr>
        <w:rPr>
          <w:b/>
          <w:bCs/>
        </w:rPr>
      </w:sdtEndPr>
      <w:sdtContent>
        <w:p w14:paraId="08E6EDF9" w14:textId="2AFD33AD" w:rsidR="00080BED" w:rsidRPr="009D6EBE" w:rsidRDefault="00080BED" w:rsidP="00CC4297">
          <w:pPr>
            <w:spacing w:line="360" w:lineRule="auto"/>
            <w:rPr>
              <w:rFonts w:ascii="Times New Roman" w:hAnsi="Times New Roman" w:cs="Times New Roman"/>
            </w:rPr>
          </w:pPr>
          <w:r w:rsidRPr="009D6EBE">
            <w:rPr>
              <w:rFonts w:ascii="Times New Roman" w:hAnsi="Times New Roman" w:cs="Times New Roman"/>
            </w:rPr>
            <w:t>Contents</w:t>
          </w:r>
        </w:p>
        <w:p w14:paraId="2D39FB38" w14:textId="26DFBB59" w:rsidR="00C05677" w:rsidRDefault="00080BED">
          <w:pPr>
            <w:pStyle w:val="TJ1"/>
            <w:tabs>
              <w:tab w:val="right" w:leader="dot" w:pos="9016"/>
            </w:tabs>
            <w:rPr>
              <w:noProof/>
              <w:sz w:val="22"/>
              <w:szCs w:val="22"/>
              <w:lang w:val="en-US" w:eastAsia="en-US"/>
            </w:rPr>
          </w:pPr>
          <w:r w:rsidRPr="009D6EBE">
            <w:rPr>
              <w:rFonts w:ascii="Times New Roman" w:hAnsi="Times New Roman" w:cs="Times New Roman"/>
            </w:rPr>
            <w:fldChar w:fldCharType="begin"/>
          </w:r>
          <w:r w:rsidRPr="009D6EBE">
            <w:rPr>
              <w:rFonts w:ascii="Times New Roman" w:hAnsi="Times New Roman" w:cs="Times New Roman"/>
            </w:rPr>
            <w:instrText xml:space="preserve"> TOC \o "1-3" \h \z \u </w:instrText>
          </w:r>
          <w:r w:rsidRPr="009D6EBE">
            <w:rPr>
              <w:rFonts w:ascii="Times New Roman" w:hAnsi="Times New Roman" w:cs="Times New Roman"/>
            </w:rPr>
            <w:fldChar w:fldCharType="separate"/>
          </w:r>
          <w:hyperlink w:anchor="_Toc224045264" w:history="1">
            <w:r w:rsidR="00C05677" w:rsidRPr="004E0EA2">
              <w:rPr>
                <w:rStyle w:val="Hiperhivatkozs"/>
                <w:rFonts w:ascii="Times New Roman" w:hAnsi="Times New Roman" w:cs="Times New Roman"/>
                <w:noProof/>
              </w:rPr>
              <w:t>Abstract</w:t>
            </w:r>
            <w:r w:rsidR="00C05677">
              <w:rPr>
                <w:noProof/>
                <w:webHidden/>
              </w:rPr>
              <w:tab/>
            </w:r>
            <w:r w:rsidR="00C05677">
              <w:rPr>
                <w:noProof/>
                <w:webHidden/>
              </w:rPr>
              <w:fldChar w:fldCharType="begin"/>
            </w:r>
            <w:r w:rsidR="00C05677">
              <w:rPr>
                <w:noProof/>
                <w:webHidden/>
              </w:rPr>
              <w:instrText xml:space="preserve"> PAGEREF _Toc224045264 \h </w:instrText>
            </w:r>
            <w:r w:rsidR="00C05677">
              <w:rPr>
                <w:noProof/>
                <w:webHidden/>
              </w:rPr>
            </w:r>
            <w:r w:rsidR="00C05677">
              <w:rPr>
                <w:noProof/>
                <w:webHidden/>
              </w:rPr>
              <w:fldChar w:fldCharType="separate"/>
            </w:r>
            <w:r w:rsidR="00C05677">
              <w:rPr>
                <w:noProof/>
                <w:webHidden/>
              </w:rPr>
              <w:t>3</w:t>
            </w:r>
            <w:r w:rsidR="00C05677">
              <w:rPr>
                <w:noProof/>
                <w:webHidden/>
              </w:rPr>
              <w:fldChar w:fldCharType="end"/>
            </w:r>
          </w:hyperlink>
        </w:p>
        <w:p w14:paraId="24675608" w14:textId="52F9186F" w:rsidR="00C05677" w:rsidRDefault="00C05677">
          <w:pPr>
            <w:pStyle w:val="TJ1"/>
            <w:tabs>
              <w:tab w:val="right" w:leader="dot" w:pos="9016"/>
            </w:tabs>
            <w:rPr>
              <w:noProof/>
              <w:sz w:val="22"/>
              <w:szCs w:val="22"/>
              <w:lang w:val="en-US" w:eastAsia="en-US"/>
            </w:rPr>
          </w:pPr>
          <w:hyperlink w:anchor="_Toc224045265" w:history="1">
            <w:r w:rsidRPr="004E0EA2">
              <w:rPr>
                <w:rStyle w:val="Hiperhivatkozs"/>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_Toc224045265 \h </w:instrText>
            </w:r>
            <w:r>
              <w:rPr>
                <w:noProof/>
                <w:webHidden/>
              </w:rPr>
            </w:r>
            <w:r>
              <w:rPr>
                <w:noProof/>
                <w:webHidden/>
              </w:rPr>
              <w:fldChar w:fldCharType="separate"/>
            </w:r>
            <w:r>
              <w:rPr>
                <w:noProof/>
                <w:webHidden/>
              </w:rPr>
              <w:t>10</w:t>
            </w:r>
            <w:r>
              <w:rPr>
                <w:noProof/>
                <w:webHidden/>
              </w:rPr>
              <w:fldChar w:fldCharType="end"/>
            </w:r>
          </w:hyperlink>
        </w:p>
        <w:p w14:paraId="2B5C3DB6" w14:textId="35E53032" w:rsidR="00C05677" w:rsidRDefault="00C05677">
          <w:pPr>
            <w:pStyle w:val="TJ2"/>
            <w:tabs>
              <w:tab w:val="right" w:leader="dot" w:pos="9016"/>
            </w:tabs>
            <w:rPr>
              <w:noProof/>
              <w:sz w:val="22"/>
              <w:szCs w:val="22"/>
              <w:lang w:val="en-US" w:eastAsia="en-US"/>
            </w:rPr>
          </w:pPr>
          <w:hyperlink w:anchor="_Toc224045266" w:history="1">
            <w:r w:rsidRPr="004E0EA2">
              <w:rPr>
                <w:rStyle w:val="Hiperhivatkozs"/>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_Toc224045266 \h </w:instrText>
            </w:r>
            <w:r>
              <w:rPr>
                <w:noProof/>
                <w:webHidden/>
              </w:rPr>
            </w:r>
            <w:r>
              <w:rPr>
                <w:noProof/>
                <w:webHidden/>
              </w:rPr>
              <w:fldChar w:fldCharType="separate"/>
            </w:r>
            <w:r>
              <w:rPr>
                <w:noProof/>
                <w:webHidden/>
              </w:rPr>
              <w:t>10</w:t>
            </w:r>
            <w:r>
              <w:rPr>
                <w:noProof/>
                <w:webHidden/>
              </w:rPr>
              <w:fldChar w:fldCharType="end"/>
            </w:r>
          </w:hyperlink>
        </w:p>
        <w:p w14:paraId="0CB82991" w14:textId="6D76F1CE" w:rsidR="00C05677" w:rsidRDefault="00C05677">
          <w:pPr>
            <w:pStyle w:val="TJ3"/>
            <w:tabs>
              <w:tab w:val="right" w:leader="dot" w:pos="9016"/>
            </w:tabs>
            <w:rPr>
              <w:noProof/>
              <w:sz w:val="22"/>
              <w:szCs w:val="22"/>
              <w:lang w:val="en-US" w:eastAsia="en-US"/>
            </w:rPr>
          </w:pPr>
          <w:hyperlink w:anchor="_Toc224045267" w:history="1">
            <w:r w:rsidRPr="004E0EA2">
              <w:rPr>
                <w:rStyle w:val="Hiperhivatkozs"/>
                <w:rFonts w:ascii="Times New Roman" w:hAnsi="Times New Roman" w:cs="Times New Roman"/>
                <w:noProof/>
              </w:rPr>
              <w:t>1.1.1. Hypothesis</w:t>
            </w:r>
            <w:r>
              <w:rPr>
                <w:noProof/>
                <w:webHidden/>
              </w:rPr>
              <w:tab/>
            </w:r>
            <w:r>
              <w:rPr>
                <w:noProof/>
                <w:webHidden/>
              </w:rPr>
              <w:fldChar w:fldCharType="begin"/>
            </w:r>
            <w:r>
              <w:rPr>
                <w:noProof/>
                <w:webHidden/>
              </w:rPr>
              <w:instrText xml:space="preserve"> PAGEREF _Toc224045267 \h </w:instrText>
            </w:r>
            <w:r>
              <w:rPr>
                <w:noProof/>
                <w:webHidden/>
              </w:rPr>
            </w:r>
            <w:r>
              <w:rPr>
                <w:noProof/>
                <w:webHidden/>
              </w:rPr>
              <w:fldChar w:fldCharType="separate"/>
            </w:r>
            <w:r>
              <w:rPr>
                <w:noProof/>
                <w:webHidden/>
              </w:rPr>
              <w:t>12</w:t>
            </w:r>
            <w:r>
              <w:rPr>
                <w:noProof/>
                <w:webHidden/>
              </w:rPr>
              <w:fldChar w:fldCharType="end"/>
            </w:r>
          </w:hyperlink>
        </w:p>
        <w:p w14:paraId="101F46DE" w14:textId="2DECC6D1" w:rsidR="00C05677" w:rsidRDefault="00C05677">
          <w:pPr>
            <w:pStyle w:val="TJ3"/>
            <w:tabs>
              <w:tab w:val="right" w:leader="dot" w:pos="9016"/>
            </w:tabs>
            <w:rPr>
              <w:noProof/>
              <w:sz w:val="22"/>
              <w:szCs w:val="22"/>
              <w:lang w:val="en-US" w:eastAsia="en-US"/>
            </w:rPr>
          </w:pPr>
          <w:hyperlink w:anchor="_Toc224045268" w:history="1">
            <w:r w:rsidRPr="004E0EA2">
              <w:rPr>
                <w:rStyle w:val="Hiperhivatkozs"/>
                <w:rFonts w:ascii="Times New Roman" w:hAnsi="Times New Roman" w:cs="Times New Roman"/>
                <w:noProof/>
              </w:rPr>
              <w:t>1.1.2. Methodology</w:t>
            </w:r>
            <w:r>
              <w:rPr>
                <w:noProof/>
                <w:webHidden/>
              </w:rPr>
              <w:tab/>
            </w:r>
            <w:r>
              <w:rPr>
                <w:noProof/>
                <w:webHidden/>
              </w:rPr>
              <w:fldChar w:fldCharType="begin"/>
            </w:r>
            <w:r>
              <w:rPr>
                <w:noProof/>
                <w:webHidden/>
              </w:rPr>
              <w:instrText xml:space="preserve"> PAGEREF _Toc224045268 \h </w:instrText>
            </w:r>
            <w:r>
              <w:rPr>
                <w:noProof/>
                <w:webHidden/>
              </w:rPr>
            </w:r>
            <w:r>
              <w:rPr>
                <w:noProof/>
                <w:webHidden/>
              </w:rPr>
              <w:fldChar w:fldCharType="separate"/>
            </w:r>
            <w:r>
              <w:rPr>
                <w:noProof/>
                <w:webHidden/>
              </w:rPr>
              <w:t>12</w:t>
            </w:r>
            <w:r>
              <w:rPr>
                <w:noProof/>
                <w:webHidden/>
              </w:rPr>
              <w:fldChar w:fldCharType="end"/>
            </w:r>
          </w:hyperlink>
        </w:p>
        <w:p w14:paraId="1AEE660D" w14:textId="553C5843" w:rsidR="00C05677" w:rsidRDefault="00C05677">
          <w:pPr>
            <w:pStyle w:val="TJ2"/>
            <w:tabs>
              <w:tab w:val="right" w:leader="dot" w:pos="9016"/>
            </w:tabs>
            <w:rPr>
              <w:noProof/>
              <w:sz w:val="22"/>
              <w:szCs w:val="22"/>
              <w:lang w:val="en-US" w:eastAsia="en-US"/>
            </w:rPr>
          </w:pPr>
          <w:hyperlink w:anchor="_Toc224045269" w:history="1">
            <w:r w:rsidRPr="004E0EA2">
              <w:rPr>
                <w:rStyle w:val="Hiperhivatkozs"/>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_Toc224045269 \h </w:instrText>
            </w:r>
            <w:r>
              <w:rPr>
                <w:noProof/>
                <w:webHidden/>
              </w:rPr>
            </w:r>
            <w:r>
              <w:rPr>
                <w:noProof/>
                <w:webHidden/>
              </w:rPr>
              <w:fldChar w:fldCharType="separate"/>
            </w:r>
            <w:r>
              <w:rPr>
                <w:noProof/>
                <w:webHidden/>
              </w:rPr>
              <w:t>13</w:t>
            </w:r>
            <w:r>
              <w:rPr>
                <w:noProof/>
                <w:webHidden/>
              </w:rPr>
              <w:fldChar w:fldCharType="end"/>
            </w:r>
          </w:hyperlink>
        </w:p>
        <w:p w14:paraId="46CDCB6D" w14:textId="5A041DB0" w:rsidR="00C05677" w:rsidRDefault="00C05677">
          <w:pPr>
            <w:pStyle w:val="TJ2"/>
            <w:tabs>
              <w:tab w:val="right" w:leader="dot" w:pos="9016"/>
            </w:tabs>
            <w:rPr>
              <w:noProof/>
              <w:sz w:val="22"/>
              <w:szCs w:val="22"/>
              <w:lang w:val="en-US" w:eastAsia="en-US"/>
            </w:rPr>
          </w:pPr>
          <w:hyperlink w:anchor="_Toc224045270" w:history="1">
            <w:r w:rsidRPr="004E0EA2">
              <w:rPr>
                <w:rStyle w:val="Hiperhivatkozs"/>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_Toc224045270 \h </w:instrText>
            </w:r>
            <w:r>
              <w:rPr>
                <w:noProof/>
                <w:webHidden/>
              </w:rPr>
            </w:r>
            <w:r>
              <w:rPr>
                <w:noProof/>
                <w:webHidden/>
              </w:rPr>
              <w:fldChar w:fldCharType="separate"/>
            </w:r>
            <w:r>
              <w:rPr>
                <w:noProof/>
                <w:webHidden/>
              </w:rPr>
              <w:t>14</w:t>
            </w:r>
            <w:r>
              <w:rPr>
                <w:noProof/>
                <w:webHidden/>
              </w:rPr>
              <w:fldChar w:fldCharType="end"/>
            </w:r>
          </w:hyperlink>
        </w:p>
        <w:p w14:paraId="6001F21B" w14:textId="47984FED" w:rsidR="00C05677" w:rsidRDefault="00C05677">
          <w:pPr>
            <w:pStyle w:val="TJ2"/>
            <w:tabs>
              <w:tab w:val="right" w:leader="dot" w:pos="9016"/>
            </w:tabs>
            <w:rPr>
              <w:noProof/>
              <w:sz w:val="22"/>
              <w:szCs w:val="22"/>
              <w:lang w:val="en-US" w:eastAsia="en-US"/>
            </w:rPr>
          </w:pPr>
          <w:hyperlink w:anchor="_Toc224045271" w:history="1">
            <w:r w:rsidRPr="004E0EA2">
              <w:rPr>
                <w:rStyle w:val="Hiperhivatkozs"/>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_Toc224045271 \h </w:instrText>
            </w:r>
            <w:r>
              <w:rPr>
                <w:noProof/>
                <w:webHidden/>
              </w:rPr>
            </w:r>
            <w:r>
              <w:rPr>
                <w:noProof/>
                <w:webHidden/>
              </w:rPr>
              <w:fldChar w:fldCharType="separate"/>
            </w:r>
            <w:r>
              <w:rPr>
                <w:noProof/>
                <w:webHidden/>
              </w:rPr>
              <w:t>15</w:t>
            </w:r>
            <w:r>
              <w:rPr>
                <w:noProof/>
                <w:webHidden/>
              </w:rPr>
              <w:fldChar w:fldCharType="end"/>
            </w:r>
          </w:hyperlink>
        </w:p>
        <w:p w14:paraId="45B1EA06" w14:textId="72738546" w:rsidR="00C05677" w:rsidRDefault="00C05677">
          <w:pPr>
            <w:pStyle w:val="TJ3"/>
            <w:tabs>
              <w:tab w:val="right" w:leader="dot" w:pos="9016"/>
            </w:tabs>
            <w:rPr>
              <w:noProof/>
              <w:sz w:val="22"/>
              <w:szCs w:val="22"/>
              <w:lang w:val="en-US" w:eastAsia="en-US"/>
            </w:rPr>
          </w:pPr>
          <w:hyperlink w:anchor="_Toc224045272" w:history="1">
            <w:r w:rsidRPr="004E0EA2">
              <w:rPr>
                <w:rStyle w:val="Hiperhivatkozs"/>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_Toc224045272 \h </w:instrText>
            </w:r>
            <w:r>
              <w:rPr>
                <w:noProof/>
                <w:webHidden/>
              </w:rPr>
            </w:r>
            <w:r>
              <w:rPr>
                <w:noProof/>
                <w:webHidden/>
              </w:rPr>
              <w:fldChar w:fldCharType="separate"/>
            </w:r>
            <w:r>
              <w:rPr>
                <w:noProof/>
                <w:webHidden/>
              </w:rPr>
              <w:t>15</w:t>
            </w:r>
            <w:r>
              <w:rPr>
                <w:noProof/>
                <w:webHidden/>
              </w:rPr>
              <w:fldChar w:fldCharType="end"/>
            </w:r>
          </w:hyperlink>
        </w:p>
        <w:p w14:paraId="556BB774" w14:textId="497A6DB9" w:rsidR="00C05677" w:rsidRDefault="00C05677">
          <w:pPr>
            <w:pStyle w:val="TJ3"/>
            <w:tabs>
              <w:tab w:val="right" w:leader="dot" w:pos="9016"/>
            </w:tabs>
            <w:rPr>
              <w:noProof/>
              <w:sz w:val="22"/>
              <w:szCs w:val="22"/>
              <w:lang w:val="en-US" w:eastAsia="en-US"/>
            </w:rPr>
          </w:pPr>
          <w:hyperlink w:anchor="_Toc224045273" w:history="1">
            <w:r w:rsidRPr="004E0EA2">
              <w:rPr>
                <w:rStyle w:val="Hiperhivatkozs"/>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_Toc224045273 \h </w:instrText>
            </w:r>
            <w:r>
              <w:rPr>
                <w:noProof/>
                <w:webHidden/>
              </w:rPr>
            </w:r>
            <w:r>
              <w:rPr>
                <w:noProof/>
                <w:webHidden/>
              </w:rPr>
              <w:fldChar w:fldCharType="separate"/>
            </w:r>
            <w:r>
              <w:rPr>
                <w:noProof/>
                <w:webHidden/>
              </w:rPr>
              <w:t>16</w:t>
            </w:r>
            <w:r>
              <w:rPr>
                <w:noProof/>
                <w:webHidden/>
              </w:rPr>
              <w:fldChar w:fldCharType="end"/>
            </w:r>
          </w:hyperlink>
        </w:p>
        <w:p w14:paraId="2069BDBA" w14:textId="52259A85" w:rsidR="00C05677" w:rsidRDefault="00C05677">
          <w:pPr>
            <w:pStyle w:val="TJ3"/>
            <w:tabs>
              <w:tab w:val="right" w:leader="dot" w:pos="9016"/>
            </w:tabs>
            <w:rPr>
              <w:noProof/>
              <w:sz w:val="22"/>
              <w:szCs w:val="22"/>
              <w:lang w:val="en-US" w:eastAsia="en-US"/>
            </w:rPr>
          </w:pPr>
          <w:hyperlink w:anchor="_Toc224045274" w:history="1">
            <w:r w:rsidRPr="004E0EA2">
              <w:rPr>
                <w:rStyle w:val="Hiperhivatkozs"/>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_Toc224045274 \h </w:instrText>
            </w:r>
            <w:r>
              <w:rPr>
                <w:noProof/>
                <w:webHidden/>
              </w:rPr>
            </w:r>
            <w:r>
              <w:rPr>
                <w:noProof/>
                <w:webHidden/>
              </w:rPr>
              <w:fldChar w:fldCharType="separate"/>
            </w:r>
            <w:r>
              <w:rPr>
                <w:noProof/>
                <w:webHidden/>
              </w:rPr>
              <w:t>18</w:t>
            </w:r>
            <w:r>
              <w:rPr>
                <w:noProof/>
                <w:webHidden/>
              </w:rPr>
              <w:fldChar w:fldCharType="end"/>
            </w:r>
          </w:hyperlink>
        </w:p>
        <w:p w14:paraId="13A04138" w14:textId="171D052D" w:rsidR="00C05677" w:rsidRDefault="00C05677">
          <w:pPr>
            <w:pStyle w:val="TJ2"/>
            <w:tabs>
              <w:tab w:val="right" w:leader="dot" w:pos="9016"/>
            </w:tabs>
            <w:rPr>
              <w:noProof/>
              <w:sz w:val="22"/>
              <w:szCs w:val="22"/>
              <w:lang w:val="en-US" w:eastAsia="en-US"/>
            </w:rPr>
          </w:pPr>
          <w:hyperlink w:anchor="_Toc224045275" w:history="1">
            <w:r w:rsidRPr="004E0EA2">
              <w:rPr>
                <w:rStyle w:val="Hiperhivatkozs"/>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_Toc224045275 \h </w:instrText>
            </w:r>
            <w:r>
              <w:rPr>
                <w:noProof/>
                <w:webHidden/>
              </w:rPr>
            </w:r>
            <w:r>
              <w:rPr>
                <w:noProof/>
                <w:webHidden/>
              </w:rPr>
              <w:fldChar w:fldCharType="separate"/>
            </w:r>
            <w:r>
              <w:rPr>
                <w:noProof/>
                <w:webHidden/>
              </w:rPr>
              <w:t>19</w:t>
            </w:r>
            <w:r>
              <w:rPr>
                <w:noProof/>
                <w:webHidden/>
              </w:rPr>
              <w:fldChar w:fldCharType="end"/>
            </w:r>
          </w:hyperlink>
        </w:p>
        <w:p w14:paraId="05F2C11D" w14:textId="7AE6647B" w:rsidR="00C05677" w:rsidRDefault="00C05677">
          <w:pPr>
            <w:pStyle w:val="TJ2"/>
            <w:tabs>
              <w:tab w:val="right" w:leader="dot" w:pos="9016"/>
            </w:tabs>
            <w:rPr>
              <w:noProof/>
              <w:sz w:val="22"/>
              <w:szCs w:val="22"/>
              <w:lang w:val="en-US" w:eastAsia="en-US"/>
            </w:rPr>
          </w:pPr>
          <w:hyperlink w:anchor="_Toc224045276" w:history="1">
            <w:r w:rsidRPr="004E0EA2">
              <w:rPr>
                <w:rStyle w:val="Hiperhivatkozs"/>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_Toc224045276 \h </w:instrText>
            </w:r>
            <w:r>
              <w:rPr>
                <w:noProof/>
                <w:webHidden/>
              </w:rPr>
            </w:r>
            <w:r>
              <w:rPr>
                <w:noProof/>
                <w:webHidden/>
              </w:rPr>
              <w:fldChar w:fldCharType="separate"/>
            </w:r>
            <w:r>
              <w:rPr>
                <w:noProof/>
                <w:webHidden/>
              </w:rPr>
              <w:t>19</w:t>
            </w:r>
            <w:r>
              <w:rPr>
                <w:noProof/>
                <w:webHidden/>
              </w:rPr>
              <w:fldChar w:fldCharType="end"/>
            </w:r>
          </w:hyperlink>
        </w:p>
        <w:p w14:paraId="4CE718C0" w14:textId="1399161A" w:rsidR="00C05677" w:rsidRDefault="00C05677">
          <w:pPr>
            <w:pStyle w:val="TJ1"/>
            <w:tabs>
              <w:tab w:val="right" w:leader="dot" w:pos="9016"/>
            </w:tabs>
            <w:rPr>
              <w:noProof/>
              <w:sz w:val="22"/>
              <w:szCs w:val="22"/>
              <w:lang w:val="en-US" w:eastAsia="en-US"/>
            </w:rPr>
          </w:pPr>
          <w:hyperlink w:anchor="_Toc224045277" w:history="1">
            <w:r w:rsidRPr="004E0EA2">
              <w:rPr>
                <w:rStyle w:val="Hiperhivatkozs"/>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_Toc224045277 \h </w:instrText>
            </w:r>
            <w:r>
              <w:rPr>
                <w:noProof/>
                <w:webHidden/>
              </w:rPr>
            </w:r>
            <w:r>
              <w:rPr>
                <w:noProof/>
                <w:webHidden/>
              </w:rPr>
              <w:fldChar w:fldCharType="separate"/>
            </w:r>
            <w:r>
              <w:rPr>
                <w:noProof/>
                <w:webHidden/>
              </w:rPr>
              <w:t>20</w:t>
            </w:r>
            <w:r>
              <w:rPr>
                <w:noProof/>
                <w:webHidden/>
              </w:rPr>
              <w:fldChar w:fldCharType="end"/>
            </w:r>
          </w:hyperlink>
        </w:p>
        <w:p w14:paraId="58AD65D3" w14:textId="468E8595" w:rsidR="00C05677" w:rsidRDefault="00C05677">
          <w:pPr>
            <w:pStyle w:val="TJ2"/>
            <w:tabs>
              <w:tab w:val="right" w:leader="dot" w:pos="9016"/>
            </w:tabs>
            <w:rPr>
              <w:noProof/>
              <w:sz w:val="22"/>
              <w:szCs w:val="22"/>
              <w:lang w:val="en-US" w:eastAsia="en-US"/>
            </w:rPr>
          </w:pPr>
          <w:hyperlink w:anchor="_Toc224045278" w:history="1">
            <w:r w:rsidRPr="004E0EA2">
              <w:rPr>
                <w:rStyle w:val="Hiperhivatkozs"/>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_Toc224045278 \h </w:instrText>
            </w:r>
            <w:r>
              <w:rPr>
                <w:noProof/>
                <w:webHidden/>
              </w:rPr>
            </w:r>
            <w:r>
              <w:rPr>
                <w:noProof/>
                <w:webHidden/>
              </w:rPr>
              <w:fldChar w:fldCharType="separate"/>
            </w:r>
            <w:r>
              <w:rPr>
                <w:noProof/>
                <w:webHidden/>
              </w:rPr>
              <w:t>21</w:t>
            </w:r>
            <w:r>
              <w:rPr>
                <w:noProof/>
                <w:webHidden/>
              </w:rPr>
              <w:fldChar w:fldCharType="end"/>
            </w:r>
          </w:hyperlink>
        </w:p>
        <w:p w14:paraId="0F2834F5" w14:textId="4FFBF0C3" w:rsidR="00C05677" w:rsidRDefault="00C05677">
          <w:pPr>
            <w:pStyle w:val="TJ3"/>
            <w:tabs>
              <w:tab w:val="right" w:leader="dot" w:pos="9016"/>
            </w:tabs>
            <w:rPr>
              <w:noProof/>
              <w:sz w:val="22"/>
              <w:szCs w:val="22"/>
              <w:lang w:val="en-US" w:eastAsia="en-US"/>
            </w:rPr>
          </w:pPr>
          <w:hyperlink w:anchor="_Toc224045279" w:history="1">
            <w:r w:rsidRPr="004E0EA2">
              <w:rPr>
                <w:rStyle w:val="Hiperhivatkozs"/>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_Toc224045279 \h </w:instrText>
            </w:r>
            <w:r>
              <w:rPr>
                <w:noProof/>
                <w:webHidden/>
              </w:rPr>
            </w:r>
            <w:r>
              <w:rPr>
                <w:noProof/>
                <w:webHidden/>
              </w:rPr>
              <w:fldChar w:fldCharType="separate"/>
            </w:r>
            <w:r>
              <w:rPr>
                <w:noProof/>
                <w:webHidden/>
              </w:rPr>
              <w:t>22</w:t>
            </w:r>
            <w:r>
              <w:rPr>
                <w:noProof/>
                <w:webHidden/>
              </w:rPr>
              <w:fldChar w:fldCharType="end"/>
            </w:r>
          </w:hyperlink>
        </w:p>
        <w:p w14:paraId="148464A9" w14:textId="03D3B509" w:rsidR="00C05677" w:rsidRDefault="00C05677">
          <w:pPr>
            <w:pStyle w:val="TJ3"/>
            <w:tabs>
              <w:tab w:val="right" w:leader="dot" w:pos="9016"/>
            </w:tabs>
            <w:rPr>
              <w:noProof/>
              <w:sz w:val="22"/>
              <w:szCs w:val="22"/>
              <w:lang w:val="en-US" w:eastAsia="en-US"/>
            </w:rPr>
          </w:pPr>
          <w:hyperlink w:anchor="_Toc224045280" w:history="1">
            <w:r w:rsidRPr="004E0EA2">
              <w:rPr>
                <w:rStyle w:val="Hiperhivatkozs"/>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_Toc224045280 \h </w:instrText>
            </w:r>
            <w:r>
              <w:rPr>
                <w:noProof/>
                <w:webHidden/>
              </w:rPr>
            </w:r>
            <w:r>
              <w:rPr>
                <w:noProof/>
                <w:webHidden/>
              </w:rPr>
              <w:fldChar w:fldCharType="separate"/>
            </w:r>
            <w:r>
              <w:rPr>
                <w:noProof/>
                <w:webHidden/>
              </w:rPr>
              <w:t>23</w:t>
            </w:r>
            <w:r>
              <w:rPr>
                <w:noProof/>
                <w:webHidden/>
              </w:rPr>
              <w:fldChar w:fldCharType="end"/>
            </w:r>
          </w:hyperlink>
        </w:p>
        <w:p w14:paraId="36167013" w14:textId="76F75EF2" w:rsidR="00C05677" w:rsidRDefault="00C05677">
          <w:pPr>
            <w:pStyle w:val="TJ2"/>
            <w:tabs>
              <w:tab w:val="right" w:leader="dot" w:pos="9016"/>
            </w:tabs>
            <w:rPr>
              <w:noProof/>
              <w:sz w:val="22"/>
              <w:szCs w:val="22"/>
              <w:lang w:val="en-US" w:eastAsia="en-US"/>
            </w:rPr>
          </w:pPr>
          <w:hyperlink w:anchor="_Toc224045281" w:history="1">
            <w:r w:rsidRPr="004E0EA2">
              <w:rPr>
                <w:rStyle w:val="Hiperhivatkozs"/>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_Toc224045281 \h </w:instrText>
            </w:r>
            <w:r>
              <w:rPr>
                <w:noProof/>
                <w:webHidden/>
              </w:rPr>
            </w:r>
            <w:r>
              <w:rPr>
                <w:noProof/>
                <w:webHidden/>
              </w:rPr>
              <w:fldChar w:fldCharType="separate"/>
            </w:r>
            <w:r>
              <w:rPr>
                <w:noProof/>
                <w:webHidden/>
              </w:rPr>
              <w:t>24</w:t>
            </w:r>
            <w:r>
              <w:rPr>
                <w:noProof/>
                <w:webHidden/>
              </w:rPr>
              <w:fldChar w:fldCharType="end"/>
            </w:r>
          </w:hyperlink>
        </w:p>
        <w:p w14:paraId="15D66A16" w14:textId="70A14304" w:rsidR="00C05677" w:rsidRDefault="00C05677">
          <w:pPr>
            <w:pStyle w:val="TJ3"/>
            <w:tabs>
              <w:tab w:val="right" w:leader="dot" w:pos="9016"/>
            </w:tabs>
            <w:rPr>
              <w:noProof/>
              <w:sz w:val="22"/>
              <w:szCs w:val="22"/>
              <w:lang w:val="en-US" w:eastAsia="en-US"/>
            </w:rPr>
          </w:pPr>
          <w:hyperlink w:anchor="_Toc224045282" w:history="1">
            <w:r w:rsidRPr="004E0EA2">
              <w:rPr>
                <w:rStyle w:val="Hiperhivatkozs"/>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_Toc224045282 \h </w:instrText>
            </w:r>
            <w:r>
              <w:rPr>
                <w:noProof/>
                <w:webHidden/>
              </w:rPr>
            </w:r>
            <w:r>
              <w:rPr>
                <w:noProof/>
                <w:webHidden/>
              </w:rPr>
              <w:fldChar w:fldCharType="separate"/>
            </w:r>
            <w:r>
              <w:rPr>
                <w:noProof/>
                <w:webHidden/>
              </w:rPr>
              <w:t>24</w:t>
            </w:r>
            <w:r>
              <w:rPr>
                <w:noProof/>
                <w:webHidden/>
              </w:rPr>
              <w:fldChar w:fldCharType="end"/>
            </w:r>
          </w:hyperlink>
        </w:p>
        <w:p w14:paraId="5DB09805" w14:textId="25CF186D" w:rsidR="00C05677" w:rsidRDefault="00C05677">
          <w:pPr>
            <w:pStyle w:val="TJ3"/>
            <w:tabs>
              <w:tab w:val="right" w:leader="dot" w:pos="9016"/>
            </w:tabs>
            <w:rPr>
              <w:noProof/>
              <w:sz w:val="22"/>
              <w:szCs w:val="22"/>
              <w:lang w:val="en-US" w:eastAsia="en-US"/>
            </w:rPr>
          </w:pPr>
          <w:hyperlink w:anchor="_Toc224045283" w:history="1">
            <w:r w:rsidRPr="004E0EA2">
              <w:rPr>
                <w:rStyle w:val="Hiperhivatkozs"/>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_Toc224045283 \h </w:instrText>
            </w:r>
            <w:r>
              <w:rPr>
                <w:noProof/>
                <w:webHidden/>
              </w:rPr>
            </w:r>
            <w:r>
              <w:rPr>
                <w:noProof/>
                <w:webHidden/>
              </w:rPr>
              <w:fldChar w:fldCharType="separate"/>
            </w:r>
            <w:r>
              <w:rPr>
                <w:noProof/>
                <w:webHidden/>
              </w:rPr>
              <w:t>26</w:t>
            </w:r>
            <w:r>
              <w:rPr>
                <w:noProof/>
                <w:webHidden/>
              </w:rPr>
              <w:fldChar w:fldCharType="end"/>
            </w:r>
          </w:hyperlink>
        </w:p>
        <w:p w14:paraId="5AC4E356" w14:textId="64F0AE1E" w:rsidR="00C05677" w:rsidRDefault="00C05677">
          <w:pPr>
            <w:pStyle w:val="TJ3"/>
            <w:tabs>
              <w:tab w:val="right" w:leader="dot" w:pos="9016"/>
            </w:tabs>
            <w:rPr>
              <w:noProof/>
              <w:sz w:val="22"/>
              <w:szCs w:val="22"/>
              <w:lang w:val="en-US" w:eastAsia="en-US"/>
            </w:rPr>
          </w:pPr>
          <w:hyperlink w:anchor="_Toc224045284" w:history="1">
            <w:r w:rsidRPr="004E0EA2">
              <w:rPr>
                <w:rStyle w:val="Hiperhivatkozs"/>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_Toc224045284 \h </w:instrText>
            </w:r>
            <w:r>
              <w:rPr>
                <w:noProof/>
                <w:webHidden/>
              </w:rPr>
            </w:r>
            <w:r>
              <w:rPr>
                <w:noProof/>
                <w:webHidden/>
              </w:rPr>
              <w:fldChar w:fldCharType="separate"/>
            </w:r>
            <w:r>
              <w:rPr>
                <w:noProof/>
                <w:webHidden/>
              </w:rPr>
              <w:t>26</w:t>
            </w:r>
            <w:r>
              <w:rPr>
                <w:noProof/>
                <w:webHidden/>
              </w:rPr>
              <w:fldChar w:fldCharType="end"/>
            </w:r>
          </w:hyperlink>
        </w:p>
        <w:p w14:paraId="4E524D2E" w14:textId="015C91D2" w:rsidR="00C05677" w:rsidRDefault="00C05677">
          <w:pPr>
            <w:pStyle w:val="TJ2"/>
            <w:tabs>
              <w:tab w:val="right" w:leader="dot" w:pos="9016"/>
            </w:tabs>
            <w:rPr>
              <w:noProof/>
              <w:sz w:val="22"/>
              <w:szCs w:val="22"/>
              <w:lang w:val="en-US" w:eastAsia="en-US"/>
            </w:rPr>
          </w:pPr>
          <w:hyperlink w:anchor="_Toc224045285" w:history="1">
            <w:r w:rsidRPr="004E0EA2">
              <w:rPr>
                <w:rStyle w:val="Hiperhivatkozs"/>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_Toc224045285 \h </w:instrText>
            </w:r>
            <w:r>
              <w:rPr>
                <w:noProof/>
                <w:webHidden/>
              </w:rPr>
            </w:r>
            <w:r>
              <w:rPr>
                <w:noProof/>
                <w:webHidden/>
              </w:rPr>
              <w:fldChar w:fldCharType="separate"/>
            </w:r>
            <w:r>
              <w:rPr>
                <w:noProof/>
                <w:webHidden/>
              </w:rPr>
              <w:t>28</w:t>
            </w:r>
            <w:r>
              <w:rPr>
                <w:noProof/>
                <w:webHidden/>
              </w:rPr>
              <w:fldChar w:fldCharType="end"/>
            </w:r>
          </w:hyperlink>
        </w:p>
        <w:p w14:paraId="4667CFFA" w14:textId="77DE97B1" w:rsidR="00C05677" w:rsidRDefault="00C05677">
          <w:pPr>
            <w:pStyle w:val="TJ3"/>
            <w:tabs>
              <w:tab w:val="right" w:leader="dot" w:pos="9016"/>
            </w:tabs>
            <w:rPr>
              <w:noProof/>
              <w:sz w:val="22"/>
              <w:szCs w:val="22"/>
              <w:lang w:val="en-US" w:eastAsia="en-US"/>
            </w:rPr>
          </w:pPr>
          <w:hyperlink w:anchor="_Toc224045286" w:history="1">
            <w:r w:rsidRPr="004E0EA2">
              <w:rPr>
                <w:rStyle w:val="Hiperhivatkozs"/>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_Toc224045286 \h </w:instrText>
            </w:r>
            <w:r>
              <w:rPr>
                <w:noProof/>
                <w:webHidden/>
              </w:rPr>
            </w:r>
            <w:r>
              <w:rPr>
                <w:noProof/>
                <w:webHidden/>
              </w:rPr>
              <w:fldChar w:fldCharType="separate"/>
            </w:r>
            <w:r>
              <w:rPr>
                <w:noProof/>
                <w:webHidden/>
              </w:rPr>
              <w:t>28</w:t>
            </w:r>
            <w:r>
              <w:rPr>
                <w:noProof/>
                <w:webHidden/>
              </w:rPr>
              <w:fldChar w:fldCharType="end"/>
            </w:r>
          </w:hyperlink>
        </w:p>
        <w:p w14:paraId="17A283BD" w14:textId="14F3A6F4" w:rsidR="00C05677" w:rsidRDefault="00C05677">
          <w:pPr>
            <w:pStyle w:val="TJ3"/>
            <w:tabs>
              <w:tab w:val="right" w:leader="dot" w:pos="9016"/>
            </w:tabs>
            <w:rPr>
              <w:noProof/>
              <w:sz w:val="22"/>
              <w:szCs w:val="22"/>
              <w:lang w:val="en-US" w:eastAsia="en-US"/>
            </w:rPr>
          </w:pPr>
          <w:hyperlink w:anchor="_Toc224045287" w:history="1">
            <w:r w:rsidRPr="004E0EA2">
              <w:rPr>
                <w:rStyle w:val="Hiperhivatkozs"/>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_Toc224045287 \h </w:instrText>
            </w:r>
            <w:r>
              <w:rPr>
                <w:noProof/>
                <w:webHidden/>
              </w:rPr>
            </w:r>
            <w:r>
              <w:rPr>
                <w:noProof/>
                <w:webHidden/>
              </w:rPr>
              <w:fldChar w:fldCharType="separate"/>
            </w:r>
            <w:r>
              <w:rPr>
                <w:noProof/>
                <w:webHidden/>
              </w:rPr>
              <w:t>30</w:t>
            </w:r>
            <w:r>
              <w:rPr>
                <w:noProof/>
                <w:webHidden/>
              </w:rPr>
              <w:fldChar w:fldCharType="end"/>
            </w:r>
          </w:hyperlink>
        </w:p>
        <w:p w14:paraId="50A49BF0" w14:textId="6A38E4CB" w:rsidR="00C05677" w:rsidRDefault="00C05677">
          <w:pPr>
            <w:pStyle w:val="TJ3"/>
            <w:tabs>
              <w:tab w:val="right" w:leader="dot" w:pos="9016"/>
            </w:tabs>
            <w:rPr>
              <w:noProof/>
              <w:sz w:val="22"/>
              <w:szCs w:val="22"/>
              <w:lang w:val="en-US" w:eastAsia="en-US"/>
            </w:rPr>
          </w:pPr>
          <w:hyperlink w:anchor="_Toc224045288" w:history="1">
            <w:r w:rsidRPr="004E0EA2">
              <w:rPr>
                <w:rStyle w:val="Hiperhivatkozs"/>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_Toc224045288 \h </w:instrText>
            </w:r>
            <w:r>
              <w:rPr>
                <w:noProof/>
                <w:webHidden/>
              </w:rPr>
            </w:r>
            <w:r>
              <w:rPr>
                <w:noProof/>
                <w:webHidden/>
              </w:rPr>
              <w:fldChar w:fldCharType="separate"/>
            </w:r>
            <w:r>
              <w:rPr>
                <w:noProof/>
                <w:webHidden/>
              </w:rPr>
              <w:t>30</w:t>
            </w:r>
            <w:r>
              <w:rPr>
                <w:noProof/>
                <w:webHidden/>
              </w:rPr>
              <w:fldChar w:fldCharType="end"/>
            </w:r>
          </w:hyperlink>
        </w:p>
        <w:p w14:paraId="55FF1B74" w14:textId="5CD7CE3C" w:rsidR="00C05677" w:rsidRDefault="00C05677">
          <w:pPr>
            <w:pStyle w:val="TJ3"/>
            <w:tabs>
              <w:tab w:val="right" w:leader="dot" w:pos="9016"/>
            </w:tabs>
            <w:rPr>
              <w:noProof/>
              <w:sz w:val="22"/>
              <w:szCs w:val="22"/>
              <w:lang w:val="en-US" w:eastAsia="en-US"/>
            </w:rPr>
          </w:pPr>
          <w:hyperlink w:anchor="_Toc224045289" w:history="1">
            <w:r w:rsidRPr="004E0EA2">
              <w:rPr>
                <w:rStyle w:val="Hiperhivatkozs"/>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_Toc224045289 \h </w:instrText>
            </w:r>
            <w:r>
              <w:rPr>
                <w:noProof/>
                <w:webHidden/>
              </w:rPr>
            </w:r>
            <w:r>
              <w:rPr>
                <w:noProof/>
                <w:webHidden/>
              </w:rPr>
              <w:fldChar w:fldCharType="separate"/>
            </w:r>
            <w:r>
              <w:rPr>
                <w:noProof/>
                <w:webHidden/>
              </w:rPr>
              <w:t>31</w:t>
            </w:r>
            <w:r>
              <w:rPr>
                <w:noProof/>
                <w:webHidden/>
              </w:rPr>
              <w:fldChar w:fldCharType="end"/>
            </w:r>
          </w:hyperlink>
        </w:p>
        <w:p w14:paraId="36CD261B" w14:textId="03BD9DCC" w:rsidR="00C05677" w:rsidRDefault="00C05677">
          <w:pPr>
            <w:pStyle w:val="TJ2"/>
            <w:tabs>
              <w:tab w:val="right" w:leader="dot" w:pos="9016"/>
            </w:tabs>
            <w:rPr>
              <w:noProof/>
              <w:sz w:val="22"/>
              <w:szCs w:val="22"/>
              <w:lang w:val="en-US" w:eastAsia="en-US"/>
            </w:rPr>
          </w:pPr>
          <w:hyperlink w:anchor="_Toc224045290" w:history="1">
            <w:r w:rsidRPr="004E0EA2">
              <w:rPr>
                <w:rStyle w:val="Hiperhivatkozs"/>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_Toc224045290 \h </w:instrText>
            </w:r>
            <w:r>
              <w:rPr>
                <w:noProof/>
                <w:webHidden/>
              </w:rPr>
            </w:r>
            <w:r>
              <w:rPr>
                <w:noProof/>
                <w:webHidden/>
              </w:rPr>
              <w:fldChar w:fldCharType="separate"/>
            </w:r>
            <w:r>
              <w:rPr>
                <w:noProof/>
                <w:webHidden/>
              </w:rPr>
              <w:t>32</w:t>
            </w:r>
            <w:r>
              <w:rPr>
                <w:noProof/>
                <w:webHidden/>
              </w:rPr>
              <w:fldChar w:fldCharType="end"/>
            </w:r>
          </w:hyperlink>
        </w:p>
        <w:p w14:paraId="773BA209" w14:textId="38C5FF26" w:rsidR="00C05677" w:rsidRDefault="00C05677">
          <w:pPr>
            <w:pStyle w:val="TJ3"/>
            <w:tabs>
              <w:tab w:val="right" w:leader="dot" w:pos="9016"/>
            </w:tabs>
            <w:rPr>
              <w:noProof/>
              <w:sz w:val="22"/>
              <w:szCs w:val="22"/>
              <w:lang w:val="en-US" w:eastAsia="en-US"/>
            </w:rPr>
          </w:pPr>
          <w:hyperlink w:anchor="_Toc224045291" w:history="1">
            <w:r w:rsidRPr="004E0EA2">
              <w:rPr>
                <w:rStyle w:val="Hiperhivatkozs"/>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_Toc224045291 \h </w:instrText>
            </w:r>
            <w:r>
              <w:rPr>
                <w:noProof/>
                <w:webHidden/>
              </w:rPr>
            </w:r>
            <w:r>
              <w:rPr>
                <w:noProof/>
                <w:webHidden/>
              </w:rPr>
              <w:fldChar w:fldCharType="separate"/>
            </w:r>
            <w:r>
              <w:rPr>
                <w:noProof/>
                <w:webHidden/>
              </w:rPr>
              <w:t>33</w:t>
            </w:r>
            <w:r>
              <w:rPr>
                <w:noProof/>
                <w:webHidden/>
              </w:rPr>
              <w:fldChar w:fldCharType="end"/>
            </w:r>
          </w:hyperlink>
        </w:p>
        <w:p w14:paraId="45C4375E" w14:textId="1652FAC2" w:rsidR="00C05677" w:rsidRDefault="00C05677">
          <w:pPr>
            <w:pStyle w:val="TJ3"/>
            <w:tabs>
              <w:tab w:val="right" w:leader="dot" w:pos="9016"/>
            </w:tabs>
            <w:rPr>
              <w:noProof/>
              <w:sz w:val="22"/>
              <w:szCs w:val="22"/>
              <w:lang w:val="en-US" w:eastAsia="en-US"/>
            </w:rPr>
          </w:pPr>
          <w:hyperlink w:anchor="_Toc224045292" w:history="1">
            <w:r w:rsidRPr="004E0EA2">
              <w:rPr>
                <w:rStyle w:val="Hiperhivatkozs"/>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_Toc224045292 \h </w:instrText>
            </w:r>
            <w:r>
              <w:rPr>
                <w:noProof/>
                <w:webHidden/>
              </w:rPr>
            </w:r>
            <w:r>
              <w:rPr>
                <w:noProof/>
                <w:webHidden/>
              </w:rPr>
              <w:fldChar w:fldCharType="separate"/>
            </w:r>
            <w:r>
              <w:rPr>
                <w:noProof/>
                <w:webHidden/>
              </w:rPr>
              <w:t>33</w:t>
            </w:r>
            <w:r>
              <w:rPr>
                <w:noProof/>
                <w:webHidden/>
              </w:rPr>
              <w:fldChar w:fldCharType="end"/>
            </w:r>
          </w:hyperlink>
        </w:p>
        <w:p w14:paraId="138CF3FB" w14:textId="114F4DAB" w:rsidR="00C05677" w:rsidRDefault="00C05677">
          <w:pPr>
            <w:pStyle w:val="TJ3"/>
            <w:tabs>
              <w:tab w:val="right" w:leader="dot" w:pos="9016"/>
            </w:tabs>
            <w:rPr>
              <w:noProof/>
              <w:sz w:val="22"/>
              <w:szCs w:val="22"/>
              <w:lang w:val="en-US" w:eastAsia="en-US"/>
            </w:rPr>
          </w:pPr>
          <w:hyperlink w:anchor="_Toc224045293" w:history="1">
            <w:r w:rsidRPr="004E0EA2">
              <w:rPr>
                <w:rStyle w:val="Hiperhivatkozs"/>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_Toc224045293 \h </w:instrText>
            </w:r>
            <w:r>
              <w:rPr>
                <w:noProof/>
                <w:webHidden/>
              </w:rPr>
            </w:r>
            <w:r>
              <w:rPr>
                <w:noProof/>
                <w:webHidden/>
              </w:rPr>
              <w:fldChar w:fldCharType="separate"/>
            </w:r>
            <w:r>
              <w:rPr>
                <w:noProof/>
                <w:webHidden/>
              </w:rPr>
              <w:t>34</w:t>
            </w:r>
            <w:r>
              <w:rPr>
                <w:noProof/>
                <w:webHidden/>
              </w:rPr>
              <w:fldChar w:fldCharType="end"/>
            </w:r>
          </w:hyperlink>
        </w:p>
        <w:p w14:paraId="2178AE11" w14:textId="44D19B09" w:rsidR="00C05677" w:rsidRDefault="00C05677">
          <w:pPr>
            <w:pStyle w:val="TJ3"/>
            <w:tabs>
              <w:tab w:val="right" w:leader="dot" w:pos="9016"/>
            </w:tabs>
            <w:rPr>
              <w:noProof/>
              <w:sz w:val="22"/>
              <w:szCs w:val="22"/>
              <w:lang w:val="en-US" w:eastAsia="en-US"/>
            </w:rPr>
          </w:pPr>
          <w:hyperlink w:anchor="_Toc224045294" w:history="1">
            <w:r w:rsidRPr="004E0EA2">
              <w:rPr>
                <w:rStyle w:val="Hiperhivatkozs"/>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_Toc224045294 \h </w:instrText>
            </w:r>
            <w:r>
              <w:rPr>
                <w:noProof/>
                <w:webHidden/>
              </w:rPr>
            </w:r>
            <w:r>
              <w:rPr>
                <w:noProof/>
                <w:webHidden/>
              </w:rPr>
              <w:fldChar w:fldCharType="separate"/>
            </w:r>
            <w:r>
              <w:rPr>
                <w:noProof/>
                <w:webHidden/>
              </w:rPr>
              <w:t>34</w:t>
            </w:r>
            <w:r>
              <w:rPr>
                <w:noProof/>
                <w:webHidden/>
              </w:rPr>
              <w:fldChar w:fldCharType="end"/>
            </w:r>
          </w:hyperlink>
        </w:p>
        <w:p w14:paraId="2DBA7966" w14:textId="008EE802" w:rsidR="00C05677" w:rsidRDefault="00C05677">
          <w:pPr>
            <w:pStyle w:val="TJ2"/>
            <w:tabs>
              <w:tab w:val="right" w:leader="dot" w:pos="9016"/>
            </w:tabs>
            <w:rPr>
              <w:noProof/>
              <w:sz w:val="22"/>
              <w:szCs w:val="22"/>
              <w:lang w:val="en-US" w:eastAsia="en-US"/>
            </w:rPr>
          </w:pPr>
          <w:hyperlink w:anchor="_Toc224045295" w:history="1">
            <w:r w:rsidRPr="004E0EA2">
              <w:rPr>
                <w:rStyle w:val="Hiperhivatkozs"/>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_Toc224045295 \h </w:instrText>
            </w:r>
            <w:r>
              <w:rPr>
                <w:noProof/>
                <w:webHidden/>
              </w:rPr>
            </w:r>
            <w:r>
              <w:rPr>
                <w:noProof/>
                <w:webHidden/>
              </w:rPr>
              <w:fldChar w:fldCharType="separate"/>
            </w:r>
            <w:r>
              <w:rPr>
                <w:noProof/>
                <w:webHidden/>
              </w:rPr>
              <w:t>35</w:t>
            </w:r>
            <w:r>
              <w:rPr>
                <w:noProof/>
                <w:webHidden/>
              </w:rPr>
              <w:fldChar w:fldCharType="end"/>
            </w:r>
          </w:hyperlink>
        </w:p>
        <w:p w14:paraId="65D012DF" w14:textId="6EB08C6B" w:rsidR="00C05677" w:rsidRDefault="00C05677">
          <w:pPr>
            <w:pStyle w:val="TJ3"/>
            <w:tabs>
              <w:tab w:val="right" w:leader="dot" w:pos="9016"/>
            </w:tabs>
            <w:rPr>
              <w:noProof/>
              <w:sz w:val="22"/>
              <w:szCs w:val="22"/>
              <w:lang w:val="en-US" w:eastAsia="en-US"/>
            </w:rPr>
          </w:pPr>
          <w:hyperlink w:anchor="_Toc224045296" w:history="1">
            <w:r w:rsidRPr="004E0EA2">
              <w:rPr>
                <w:rStyle w:val="Hiperhivatkozs"/>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_Toc224045296 \h </w:instrText>
            </w:r>
            <w:r>
              <w:rPr>
                <w:noProof/>
                <w:webHidden/>
              </w:rPr>
            </w:r>
            <w:r>
              <w:rPr>
                <w:noProof/>
                <w:webHidden/>
              </w:rPr>
              <w:fldChar w:fldCharType="separate"/>
            </w:r>
            <w:r>
              <w:rPr>
                <w:noProof/>
                <w:webHidden/>
              </w:rPr>
              <w:t>36</w:t>
            </w:r>
            <w:r>
              <w:rPr>
                <w:noProof/>
                <w:webHidden/>
              </w:rPr>
              <w:fldChar w:fldCharType="end"/>
            </w:r>
          </w:hyperlink>
        </w:p>
        <w:p w14:paraId="7A70E686" w14:textId="7E8F3D90" w:rsidR="00C05677" w:rsidRDefault="00C05677">
          <w:pPr>
            <w:pStyle w:val="TJ3"/>
            <w:tabs>
              <w:tab w:val="right" w:leader="dot" w:pos="9016"/>
            </w:tabs>
            <w:rPr>
              <w:noProof/>
              <w:sz w:val="22"/>
              <w:szCs w:val="22"/>
              <w:lang w:val="en-US" w:eastAsia="en-US"/>
            </w:rPr>
          </w:pPr>
          <w:hyperlink w:anchor="_Toc224045297" w:history="1">
            <w:r w:rsidRPr="004E0EA2">
              <w:rPr>
                <w:rStyle w:val="Hiperhivatkozs"/>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_Toc224045297 \h </w:instrText>
            </w:r>
            <w:r>
              <w:rPr>
                <w:noProof/>
                <w:webHidden/>
              </w:rPr>
            </w:r>
            <w:r>
              <w:rPr>
                <w:noProof/>
                <w:webHidden/>
              </w:rPr>
              <w:fldChar w:fldCharType="separate"/>
            </w:r>
            <w:r>
              <w:rPr>
                <w:noProof/>
                <w:webHidden/>
              </w:rPr>
              <w:t>36</w:t>
            </w:r>
            <w:r>
              <w:rPr>
                <w:noProof/>
                <w:webHidden/>
              </w:rPr>
              <w:fldChar w:fldCharType="end"/>
            </w:r>
          </w:hyperlink>
        </w:p>
        <w:p w14:paraId="5848AA00" w14:textId="6FE808FD" w:rsidR="00C05677" w:rsidRDefault="00C05677">
          <w:pPr>
            <w:pStyle w:val="TJ3"/>
            <w:tabs>
              <w:tab w:val="right" w:leader="dot" w:pos="9016"/>
            </w:tabs>
            <w:rPr>
              <w:noProof/>
              <w:sz w:val="22"/>
              <w:szCs w:val="22"/>
              <w:lang w:val="en-US" w:eastAsia="en-US"/>
            </w:rPr>
          </w:pPr>
          <w:hyperlink w:anchor="_Toc224045298" w:history="1">
            <w:r w:rsidRPr="004E0EA2">
              <w:rPr>
                <w:rStyle w:val="Hiperhivatkozs"/>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_Toc224045298 \h </w:instrText>
            </w:r>
            <w:r>
              <w:rPr>
                <w:noProof/>
                <w:webHidden/>
              </w:rPr>
            </w:r>
            <w:r>
              <w:rPr>
                <w:noProof/>
                <w:webHidden/>
              </w:rPr>
              <w:fldChar w:fldCharType="separate"/>
            </w:r>
            <w:r>
              <w:rPr>
                <w:noProof/>
                <w:webHidden/>
              </w:rPr>
              <w:t>37</w:t>
            </w:r>
            <w:r>
              <w:rPr>
                <w:noProof/>
                <w:webHidden/>
              </w:rPr>
              <w:fldChar w:fldCharType="end"/>
            </w:r>
          </w:hyperlink>
        </w:p>
        <w:p w14:paraId="76AE9DA2" w14:textId="1F382FA6" w:rsidR="00C05677" w:rsidRDefault="00C05677">
          <w:pPr>
            <w:pStyle w:val="TJ3"/>
            <w:tabs>
              <w:tab w:val="right" w:leader="dot" w:pos="9016"/>
            </w:tabs>
            <w:rPr>
              <w:noProof/>
              <w:sz w:val="22"/>
              <w:szCs w:val="22"/>
              <w:lang w:val="en-US" w:eastAsia="en-US"/>
            </w:rPr>
          </w:pPr>
          <w:hyperlink w:anchor="_Toc224045299" w:history="1">
            <w:r w:rsidRPr="004E0EA2">
              <w:rPr>
                <w:rStyle w:val="Hiperhivatkozs"/>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_Toc224045299 \h </w:instrText>
            </w:r>
            <w:r>
              <w:rPr>
                <w:noProof/>
                <w:webHidden/>
              </w:rPr>
            </w:r>
            <w:r>
              <w:rPr>
                <w:noProof/>
                <w:webHidden/>
              </w:rPr>
              <w:fldChar w:fldCharType="separate"/>
            </w:r>
            <w:r>
              <w:rPr>
                <w:noProof/>
                <w:webHidden/>
              </w:rPr>
              <w:t>37</w:t>
            </w:r>
            <w:r>
              <w:rPr>
                <w:noProof/>
                <w:webHidden/>
              </w:rPr>
              <w:fldChar w:fldCharType="end"/>
            </w:r>
          </w:hyperlink>
        </w:p>
        <w:p w14:paraId="23E255AD" w14:textId="2E6493BD" w:rsidR="00C05677" w:rsidRDefault="00C05677">
          <w:pPr>
            <w:pStyle w:val="TJ2"/>
            <w:tabs>
              <w:tab w:val="right" w:leader="dot" w:pos="9016"/>
            </w:tabs>
            <w:rPr>
              <w:noProof/>
              <w:sz w:val="22"/>
              <w:szCs w:val="22"/>
              <w:lang w:val="en-US" w:eastAsia="en-US"/>
            </w:rPr>
          </w:pPr>
          <w:hyperlink w:anchor="_Toc224045300" w:history="1">
            <w:r w:rsidRPr="004E0EA2">
              <w:rPr>
                <w:rStyle w:val="Hiperhivatkozs"/>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_Toc224045300 \h </w:instrText>
            </w:r>
            <w:r>
              <w:rPr>
                <w:noProof/>
                <w:webHidden/>
              </w:rPr>
            </w:r>
            <w:r>
              <w:rPr>
                <w:noProof/>
                <w:webHidden/>
              </w:rPr>
              <w:fldChar w:fldCharType="separate"/>
            </w:r>
            <w:r>
              <w:rPr>
                <w:noProof/>
                <w:webHidden/>
              </w:rPr>
              <w:t>38</w:t>
            </w:r>
            <w:r>
              <w:rPr>
                <w:noProof/>
                <w:webHidden/>
              </w:rPr>
              <w:fldChar w:fldCharType="end"/>
            </w:r>
          </w:hyperlink>
        </w:p>
        <w:p w14:paraId="3CFD9135" w14:textId="117ECC0F" w:rsidR="00C05677" w:rsidRDefault="00C05677">
          <w:pPr>
            <w:pStyle w:val="TJ3"/>
            <w:tabs>
              <w:tab w:val="right" w:leader="dot" w:pos="9016"/>
            </w:tabs>
            <w:rPr>
              <w:noProof/>
              <w:sz w:val="22"/>
              <w:szCs w:val="22"/>
              <w:lang w:val="en-US" w:eastAsia="en-US"/>
            </w:rPr>
          </w:pPr>
          <w:hyperlink w:anchor="_Toc224045301" w:history="1">
            <w:r w:rsidRPr="004E0EA2">
              <w:rPr>
                <w:rStyle w:val="Hiperhivatkozs"/>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_Toc224045301 \h </w:instrText>
            </w:r>
            <w:r>
              <w:rPr>
                <w:noProof/>
                <w:webHidden/>
              </w:rPr>
            </w:r>
            <w:r>
              <w:rPr>
                <w:noProof/>
                <w:webHidden/>
              </w:rPr>
              <w:fldChar w:fldCharType="separate"/>
            </w:r>
            <w:r>
              <w:rPr>
                <w:noProof/>
                <w:webHidden/>
              </w:rPr>
              <w:t>39</w:t>
            </w:r>
            <w:r>
              <w:rPr>
                <w:noProof/>
                <w:webHidden/>
              </w:rPr>
              <w:fldChar w:fldCharType="end"/>
            </w:r>
          </w:hyperlink>
        </w:p>
        <w:p w14:paraId="66B88368" w14:textId="14249066" w:rsidR="00C05677" w:rsidRDefault="00C05677">
          <w:pPr>
            <w:pStyle w:val="TJ3"/>
            <w:tabs>
              <w:tab w:val="right" w:leader="dot" w:pos="9016"/>
            </w:tabs>
            <w:rPr>
              <w:noProof/>
              <w:sz w:val="22"/>
              <w:szCs w:val="22"/>
              <w:lang w:val="en-US" w:eastAsia="en-US"/>
            </w:rPr>
          </w:pPr>
          <w:hyperlink w:anchor="_Toc224045302" w:history="1">
            <w:r w:rsidRPr="004E0EA2">
              <w:rPr>
                <w:rStyle w:val="Hiperhivatkozs"/>
                <w:rFonts w:ascii="Times New Roman" w:hAnsi="Times New Roman" w:cs="Times New Roman"/>
                <w:noProof/>
              </w:rPr>
              <w:t>2.6.2. The Object–Attribute Matrix as the formal representation</w:t>
            </w:r>
            <w:r>
              <w:rPr>
                <w:noProof/>
                <w:webHidden/>
              </w:rPr>
              <w:tab/>
            </w:r>
            <w:r>
              <w:rPr>
                <w:noProof/>
                <w:webHidden/>
              </w:rPr>
              <w:fldChar w:fldCharType="begin"/>
            </w:r>
            <w:r>
              <w:rPr>
                <w:noProof/>
                <w:webHidden/>
              </w:rPr>
              <w:instrText xml:space="preserve"> PAGEREF _Toc224045302 \h </w:instrText>
            </w:r>
            <w:r>
              <w:rPr>
                <w:noProof/>
                <w:webHidden/>
              </w:rPr>
            </w:r>
            <w:r>
              <w:rPr>
                <w:noProof/>
                <w:webHidden/>
              </w:rPr>
              <w:fldChar w:fldCharType="separate"/>
            </w:r>
            <w:r>
              <w:rPr>
                <w:noProof/>
                <w:webHidden/>
              </w:rPr>
              <w:t>39</w:t>
            </w:r>
            <w:r>
              <w:rPr>
                <w:noProof/>
                <w:webHidden/>
              </w:rPr>
              <w:fldChar w:fldCharType="end"/>
            </w:r>
          </w:hyperlink>
        </w:p>
        <w:p w14:paraId="4F960EDD" w14:textId="6F82392F" w:rsidR="00C05677" w:rsidRDefault="00C05677">
          <w:pPr>
            <w:pStyle w:val="TJ3"/>
            <w:tabs>
              <w:tab w:val="right" w:leader="dot" w:pos="9016"/>
            </w:tabs>
            <w:rPr>
              <w:noProof/>
              <w:sz w:val="22"/>
              <w:szCs w:val="22"/>
              <w:lang w:val="en-US" w:eastAsia="en-US"/>
            </w:rPr>
          </w:pPr>
          <w:hyperlink w:anchor="_Toc224045303" w:history="1">
            <w:r w:rsidRPr="004E0EA2">
              <w:rPr>
                <w:rStyle w:val="Hiperhivatkozs"/>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_Toc224045303 \h </w:instrText>
            </w:r>
            <w:r>
              <w:rPr>
                <w:noProof/>
                <w:webHidden/>
              </w:rPr>
            </w:r>
            <w:r>
              <w:rPr>
                <w:noProof/>
                <w:webHidden/>
              </w:rPr>
              <w:fldChar w:fldCharType="separate"/>
            </w:r>
            <w:r>
              <w:rPr>
                <w:noProof/>
                <w:webHidden/>
              </w:rPr>
              <w:t>40</w:t>
            </w:r>
            <w:r>
              <w:rPr>
                <w:noProof/>
                <w:webHidden/>
              </w:rPr>
              <w:fldChar w:fldCharType="end"/>
            </w:r>
          </w:hyperlink>
        </w:p>
        <w:p w14:paraId="4AC50535" w14:textId="683061E9" w:rsidR="00C05677" w:rsidRDefault="00C05677">
          <w:pPr>
            <w:pStyle w:val="TJ3"/>
            <w:tabs>
              <w:tab w:val="right" w:leader="dot" w:pos="9016"/>
            </w:tabs>
            <w:rPr>
              <w:noProof/>
              <w:sz w:val="22"/>
              <w:szCs w:val="22"/>
              <w:lang w:val="en-US" w:eastAsia="en-US"/>
            </w:rPr>
          </w:pPr>
          <w:hyperlink w:anchor="_Toc224045304" w:history="1">
            <w:r w:rsidRPr="004E0EA2">
              <w:rPr>
                <w:rStyle w:val="Hiperhivatkozs"/>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_Toc224045304 \h </w:instrText>
            </w:r>
            <w:r>
              <w:rPr>
                <w:noProof/>
                <w:webHidden/>
              </w:rPr>
            </w:r>
            <w:r>
              <w:rPr>
                <w:noProof/>
                <w:webHidden/>
              </w:rPr>
              <w:fldChar w:fldCharType="separate"/>
            </w:r>
            <w:r>
              <w:rPr>
                <w:noProof/>
                <w:webHidden/>
              </w:rPr>
              <w:t>40</w:t>
            </w:r>
            <w:r>
              <w:rPr>
                <w:noProof/>
                <w:webHidden/>
              </w:rPr>
              <w:fldChar w:fldCharType="end"/>
            </w:r>
          </w:hyperlink>
        </w:p>
        <w:p w14:paraId="0365A2B1" w14:textId="78E53EAA" w:rsidR="00C05677" w:rsidRDefault="00C05677">
          <w:pPr>
            <w:pStyle w:val="TJ3"/>
            <w:tabs>
              <w:tab w:val="right" w:leader="dot" w:pos="9016"/>
            </w:tabs>
            <w:rPr>
              <w:noProof/>
              <w:sz w:val="22"/>
              <w:szCs w:val="22"/>
              <w:lang w:val="en-US" w:eastAsia="en-US"/>
            </w:rPr>
          </w:pPr>
          <w:hyperlink w:anchor="_Toc224045305" w:history="1">
            <w:r w:rsidRPr="004E0EA2">
              <w:rPr>
                <w:rStyle w:val="Hiperhivatkozs"/>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_Toc224045305 \h </w:instrText>
            </w:r>
            <w:r>
              <w:rPr>
                <w:noProof/>
                <w:webHidden/>
              </w:rPr>
            </w:r>
            <w:r>
              <w:rPr>
                <w:noProof/>
                <w:webHidden/>
              </w:rPr>
              <w:fldChar w:fldCharType="separate"/>
            </w:r>
            <w:r>
              <w:rPr>
                <w:noProof/>
                <w:webHidden/>
              </w:rPr>
              <w:t>41</w:t>
            </w:r>
            <w:r>
              <w:rPr>
                <w:noProof/>
                <w:webHidden/>
              </w:rPr>
              <w:fldChar w:fldCharType="end"/>
            </w:r>
          </w:hyperlink>
        </w:p>
        <w:p w14:paraId="6D1F0B02" w14:textId="0AABC05D" w:rsidR="00C05677" w:rsidRDefault="00C05677">
          <w:pPr>
            <w:pStyle w:val="TJ3"/>
            <w:tabs>
              <w:tab w:val="right" w:leader="dot" w:pos="9016"/>
            </w:tabs>
            <w:rPr>
              <w:noProof/>
              <w:sz w:val="22"/>
              <w:szCs w:val="22"/>
              <w:lang w:val="en-US" w:eastAsia="en-US"/>
            </w:rPr>
          </w:pPr>
          <w:hyperlink w:anchor="_Toc224045306" w:history="1">
            <w:r w:rsidRPr="004E0EA2">
              <w:rPr>
                <w:rStyle w:val="Hiperhivatkozs"/>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_Toc224045306 \h </w:instrText>
            </w:r>
            <w:r>
              <w:rPr>
                <w:noProof/>
                <w:webHidden/>
              </w:rPr>
            </w:r>
            <w:r>
              <w:rPr>
                <w:noProof/>
                <w:webHidden/>
              </w:rPr>
              <w:fldChar w:fldCharType="separate"/>
            </w:r>
            <w:r>
              <w:rPr>
                <w:noProof/>
                <w:webHidden/>
              </w:rPr>
              <w:t>42</w:t>
            </w:r>
            <w:r>
              <w:rPr>
                <w:noProof/>
                <w:webHidden/>
              </w:rPr>
              <w:fldChar w:fldCharType="end"/>
            </w:r>
          </w:hyperlink>
        </w:p>
        <w:p w14:paraId="5AF63A18" w14:textId="7CE64ABE" w:rsidR="00C05677" w:rsidRDefault="00C05677">
          <w:pPr>
            <w:pStyle w:val="TJ3"/>
            <w:tabs>
              <w:tab w:val="right" w:leader="dot" w:pos="9016"/>
            </w:tabs>
            <w:rPr>
              <w:noProof/>
              <w:sz w:val="22"/>
              <w:szCs w:val="22"/>
              <w:lang w:val="en-US" w:eastAsia="en-US"/>
            </w:rPr>
          </w:pPr>
          <w:hyperlink w:anchor="_Toc224045307" w:history="1">
            <w:r w:rsidRPr="004E0EA2">
              <w:rPr>
                <w:rStyle w:val="Hiperhivatkozs"/>
                <w:rFonts w:ascii="Times New Roman" w:hAnsi="Times New Roman" w:cs="Times New Roman"/>
                <w:noProof/>
              </w:rPr>
              <w:t>2.6.7. Positioning COCO Y0 among MCDA methods</w:t>
            </w:r>
            <w:r>
              <w:rPr>
                <w:noProof/>
                <w:webHidden/>
              </w:rPr>
              <w:tab/>
            </w:r>
            <w:r>
              <w:rPr>
                <w:noProof/>
                <w:webHidden/>
              </w:rPr>
              <w:fldChar w:fldCharType="begin"/>
            </w:r>
            <w:r>
              <w:rPr>
                <w:noProof/>
                <w:webHidden/>
              </w:rPr>
              <w:instrText xml:space="preserve"> PAGEREF _Toc224045307 \h </w:instrText>
            </w:r>
            <w:r>
              <w:rPr>
                <w:noProof/>
                <w:webHidden/>
              </w:rPr>
            </w:r>
            <w:r>
              <w:rPr>
                <w:noProof/>
                <w:webHidden/>
              </w:rPr>
              <w:fldChar w:fldCharType="separate"/>
            </w:r>
            <w:r>
              <w:rPr>
                <w:noProof/>
                <w:webHidden/>
              </w:rPr>
              <w:t>42</w:t>
            </w:r>
            <w:r>
              <w:rPr>
                <w:noProof/>
                <w:webHidden/>
              </w:rPr>
              <w:fldChar w:fldCharType="end"/>
            </w:r>
          </w:hyperlink>
        </w:p>
        <w:p w14:paraId="331F99FD" w14:textId="75749F5A" w:rsidR="00C05677" w:rsidRDefault="00C05677">
          <w:pPr>
            <w:pStyle w:val="TJ2"/>
            <w:tabs>
              <w:tab w:val="right" w:leader="dot" w:pos="9016"/>
            </w:tabs>
            <w:rPr>
              <w:noProof/>
              <w:sz w:val="22"/>
              <w:szCs w:val="22"/>
              <w:lang w:val="en-US" w:eastAsia="en-US"/>
            </w:rPr>
          </w:pPr>
          <w:hyperlink w:anchor="_Toc224045308" w:history="1">
            <w:r w:rsidRPr="004E0EA2">
              <w:rPr>
                <w:rStyle w:val="Hiperhivatkozs"/>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_Toc224045308 \h </w:instrText>
            </w:r>
            <w:r>
              <w:rPr>
                <w:noProof/>
                <w:webHidden/>
              </w:rPr>
            </w:r>
            <w:r>
              <w:rPr>
                <w:noProof/>
                <w:webHidden/>
              </w:rPr>
              <w:fldChar w:fldCharType="separate"/>
            </w:r>
            <w:r>
              <w:rPr>
                <w:noProof/>
                <w:webHidden/>
              </w:rPr>
              <w:t>44</w:t>
            </w:r>
            <w:r>
              <w:rPr>
                <w:noProof/>
                <w:webHidden/>
              </w:rPr>
              <w:fldChar w:fldCharType="end"/>
            </w:r>
          </w:hyperlink>
        </w:p>
        <w:p w14:paraId="5E634EA2" w14:textId="1F108488" w:rsidR="00C05677" w:rsidRDefault="00C05677">
          <w:pPr>
            <w:pStyle w:val="TJ3"/>
            <w:tabs>
              <w:tab w:val="right" w:leader="dot" w:pos="9016"/>
            </w:tabs>
            <w:rPr>
              <w:noProof/>
              <w:sz w:val="22"/>
              <w:szCs w:val="22"/>
              <w:lang w:val="en-US" w:eastAsia="en-US"/>
            </w:rPr>
          </w:pPr>
          <w:hyperlink w:anchor="_Toc224045309" w:history="1">
            <w:r w:rsidRPr="004E0EA2">
              <w:rPr>
                <w:rStyle w:val="Hiperhivatkozs"/>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_Toc224045309 \h </w:instrText>
            </w:r>
            <w:r>
              <w:rPr>
                <w:noProof/>
                <w:webHidden/>
              </w:rPr>
            </w:r>
            <w:r>
              <w:rPr>
                <w:noProof/>
                <w:webHidden/>
              </w:rPr>
              <w:fldChar w:fldCharType="separate"/>
            </w:r>
            <w:r>
              <w:rPr>
                <w:noProof/>
                <w:webHidden/>
              </w:rPr>
              <w:t>45</w:t>
            </w:r>
            <w:r>
              <w:rPr>
                <w:noProof/>
                <w:webHidden/>
              </w:rPr>
              <w:fldChar w:fldCharType="end"/>
            </w:r>
          </w:hyperlink>
        </w:p>
        <w:p w14:paraId="22CC80E2" w14:textId="21550910" w:rsidR="00C05677" w:rsidRDefault="00C05677">
          <w:pPr>
            <w:pStyle w:val="TJ3"/>
            <w:tabs>
              <w:tab w:val="right" w:leader="dot" w:pos="9016"/>
            </w:tabs>
            <w:rPr>
              <w:noProof/>
              <w:sz w:val="22"/>
              <w:szCs w:val="22"/>
              <w:lang w:val="en-US" w:eastAsia="en-US"/>
            </w:rPr>
          </w:pPr>
          <w:hyperlink w:anchor="_Toc224045310" w:history="1">
            <w:r w:rsidRPr="004E0EA2">
              <w:rPr>
                <w:rStyle w:val="Hiperhivatkozs"/>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_Toc224045310 \h </w:instrText>
            </w:r>
            <w:r>
              <w:rPr>
                <w:noProof/>
                <w:webHidden/>
              </w:rPr>
            </w:r>
            <w:r>
              <w:rPr>
                <w:noProof/>
                <w:webHidden/>
              </w:rPr>
              <w:fldChar w:fldCharType="separate"/>
            </w:r>
            <w:r>
              <w:rPr>
                <w:noProof/>
                <w:webHidden/>
              </w:rPr>
              <w:t>45</w:t>
            </w:r>
            <w:r>
              <w:rPr>
                <w:noProof/>
                <w:webHidden/>
              </w:rPr>
              <w:fldChar w:fldCharType="end"/>
            </w:r>
          </w:hyperlink>
        </w:p>
        <w:p w14:paraId="1A792463" w14:textId="4984FAEB" w:rsidR="00C05677" w:rsidRDefault="00C05677">
          <w:pPr>
            <w:pStyle w:val="TJ3"/>
            <w:tabs>
              <w:tab w:val="right" w:leader="dot" w:pos="9016"/>
            </w:tabs>
            <w:rPr>
              <w:noProof/>
              <w:sz w:val="22"/>
              <w:szCs w:val="22"/>
              <w:lang w:val="en-US" w:eastAsia="en-US"/>
            </w:rPr>
          </w:pPr>
          <w:hyperlink w:anchor="_Toc224045311" w:history="1">
            <w:r w:rsidRPr="004E0EA2">
              <w:rPr>
                <w:rStyle w:val="Hiperhivatkozs"/>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_Toc224045311 \h </w:instrText>
            </w:r>
            <w:r>
              <w:rPr>
                <w:noProof/>
                <w:webHidden/>
              </w:rPr>
            </w:r>
            <w:r>
              <w:rPr>
                <w:noProof/>
                <w:webHidden/>
              </w:rPr>
              <w:fldChar w:fldCharType="separate"/>
            </w:r>
            <w:r>
              <w:rPr>
                <w:noProof/>
                <w:webHidden/>
              </w:rPr>
              <w:t>46</w:t>
            </w:r>
            <w:r>
              <w:rPr>
                <w:noProof/>
                <w:webHidden/>
              </w:rPr>
              <w:fldChar w:fldCharType="end"/>
            </w:r>
          </w:hyperlink>
        </w:p>
        <w:p w14:paraId="3475ABFA" w14:textId="20B5B565" w:rsidR="00C05677" w:rsidRDefault="00C05677">
          <w:pPr>
            <w:pStyle w:val="TJ3"/>
            <w:tabs>
              <w:tab w:val="right" w:leader="dot" w:pos="9016"/>
            </w:tabs>
            <w:rPr>
              <w:noProof/>
              <w:sz w:val="22"/>
              <w:szCs w:val="22"/>
              <w:lang w:val="en-US" w:eastAsia="en-US"/>
            </w:rPr>
          </w:pPr>
          <w:hyperlink w:anchor="_Toc224045312" w:history="1">
            <w:r w:rsidRPr="004E0EA2">
              <w:rPr>
                <w:rStyle w:val="Hiperhivatkozs"/>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_Toc224045312 \h </w:instrText>
            </w:r>
            <w:r>
              <w:rPr>
                <w:noProof/>
                <w:webHidden/>
              </w:rPr>
            </w:r>
            <w:r>
              <w:rPr>
                <w:noProof/>
                <w:webHidden/>
              </w:rPr>
              <w:fldChar w:fldCharType="separate"/>
            </w:r>
            <w:r>
              <w:rPr>
                <w:noProof/>
                <w:webHidden/>
              </w:rPr>
              <w:t>47</w:t>
            </w:r>
            <w:r>
              <w:rPr>
                <w:noProof/>
                <w:webHidden/>
              </w:rPr>
              <w:fldChar w:fldCharType="end"/>
            </w:r>
          </w:hyperlink>
        </w:p>
        <w:p w14:paraId="215370A3" w14:textId="68F3EE19" w:rsidR="00C05677" w:rsidRDefault="00C05677">
          <w:pPr>
            <w:pStyle w:val="TJ3"/>
            <w:tabs>
              <w:tab w:val="right" w:leader="dot" w:pos="9016"/>
            </w:tabs>
            <w:rPr>
              <w:noProof/>
              <w:sz w:val="22"/>
              <w:szCs w:val="22"/>
              <w:lang w:val="en-US" w:eastAsia="en-US"/>
            </w:rPr>
          </w:pPr>
          <w:hyperlink w:anchor="_Toc224045313" w:history="1">
            <w:r w:rsidRPr="004E0EA2">
              <w:rPr>
                <w:rStyle w:val="Hiperhivatkozs"/>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_Toc224045313 \h </w:instrText>
            </w:r>
            <w:r>
              <w:rPr>
                <w:noProof/>
                <w:webHidden/>
              </w:rPr>
            </w:r>
            <w:r>
              <w:rPr>
                <w:noProof/>
                <w:webHidden/>
              </w:rPr>
              <w:fldChar w:fldCharType="separate"/>
            </w:r>
            <w:r>
              <w:rPr>
                <w:noProof/>
                <w:webHidden/>
              </w:rPr>
              <w:t>48</w:t>
            </w:r>
            <w:r>
              <w:rPr>
                <w:noProof/>
                <w:webHidden/>
              </w:rPr>
              <w:fldChar w:fldCharType="end"/>
            </w:r>
          </w:hyperlink>
        </w:p>
        <w:p w14:paraId="1914D663" w14:textId="72E3C888" w:rsidR="00C05677" w:rsidRDefault="00C05677">
          <w:pPr>
            <w:pStyle w:val="TJ3"/>
            <w:tabs>
              <w:tab w:val="right" w:leader="dot" w:pos="9016"/>
            </w:tabs>
            <w:rPr>
              <w:noProof/>
              <w:sz w:val="22"/>
              <w:szCs w:val="22"/>
              <w:lang w:val="en-US" w:eastAsia="en-US"/>
            </w:rPr>
          </w:pPr>
          <w:r w:rsidRPr="00C3069A">
            <w:rPr>
              <w:highlight w:val="yellow"/>
              <w:rPrChange w:id="3" w:author="Lttd" w:date="2026-03-10T19:42:00Z" w16du:dateUtc="2026-03-10T18:42:00Z">
                <w:rPr/>
              </w:rPrChange>
            </w:rPr>
            <w:fldChar w:fldCharType="begin"/>
          </w:r>
          <w:r w:rsidRPr="00C3069A">
            <w:rPr>
              <w:highlight w:val="yellow"/>
              <w:rPrChange w:id="4" w:author="Lttd" w:date="2026-03-10T19:42:00Z" w16du:dateUtc="2026-03-10T18:42:00Z">
                <w:rPr/>
              </w:rPrChange>
            </w:rPr>
            <w:instrText>HYPERLINK \l "_Toc224045314"</w:instrText>
          </w:r>
          <w:r w:rsidRPr="00C3069A">
            <w:rPr>
              <w:highlight w:val="yellow"/>
              <w:rPrChange w:id="5" w:author="Lttd" w:date="2026-03-10T19:42:00Z" w16du:dateUtc="2026-03-10T18:42:00Z">
                <w:rPr/>
              </w:rPrChange>
            </w:rPr>
          </w:r>
          <w:r w:rsidRPr="00C3069A">
            <w:rPr>
              <w:highlight w:val="yellow"/>
              <w:rPrChange w:id="6" w:author="Lttd" w:date="2026-03-10T19:42:00Z" w16du:dateUtc="2026-03-10T18:42:00Z">
                <w:rPr/>
              </w:rPrChange>
            </w:rPr>
            <w:fldChar w:fldCharType="separate"/>
          </w:r>
          <w:r w:rsidRPr="00C3069A">
            <w:rPr>
              <w:rStyle w:val="Hiperhivatkozs"/>
              <w:rFonts w:ascii="Times New Roman" w:hAnsi="Times New Roman" w:cs="Times New Roman"/>
              <w:noProof/>
              <w:highlight w:val="yellow"/>
              <w:rPrChange w:id="7" w:author="Lttd" w:date="2026-03-10T19:42:00Z" w16du:dateUtc="2026-03-10T18:42:00Z">
                <w:rPr>
                  <w:rStyle w:val="Hiperhivatkozs"/>
                  <w:rFonts w:ascii="Times New Roman" w:hAnsi="Times New Roman" w:cs="Times New Roman"/>
                  <w:noProof/>
                </w:rPr>
              </w:rPrChange>
            </w:rPr>
            <w:t>Under GDPR-aligned practice, lawful basis, purpose limitation, transparency, and data minimization are recurring operational requirements for learner data processing (National Forum for the Enhancement of Teaching and Learning in Higher Education, 2018). As Ismayilzada et al. (2025) note, “</w:t>
          </w:r>
          <w:r w:rsidRPr="00C3069A">
            <w:rPr>
              <w:rStyle w:val="Hiperhivatkozs"/>
              <w:rFonts w:ascii="Times New Roman" w:hAnsi="Times New Roman" w:cs="Times New Roman"/>
              <w:i/>
              <w:iCs/>
              <w:noProof/>
              <w:highlight w:val="yellow"/>
              <w:rPrChange w:id="8" w:author="Lttd" w:date="2026-03-10T19:42:00Z" w16du:dateUtc="2026-03-10T18:42:00Z">
                <w:rPr>
                  <w:rStyle w:val="Hiperhivatkozs"/>
                  <w:rFonts w:ascii="Times New Roman" w:hAnsi="Times New Roman" w:cs="Times New Roman"/>
                  <w:i/>
                  <w:iCs/>
                  <w:noProof/>
                </w:rPr>
              </w:rPrChange>
            </w:rPr>
            <w:t xml:space="preserve">The introduction of GDPR has forced EDM </w:t>
          </w:r>
          <w:r w:rsidRPr="00C3069A">
            <w:rPr>
              <w:rStyle w:val="Hiperhivatkozs"/>
              <w:rFonts w:ascii="Times New Roman" w:hAnsi="Times New Roman" w:cs="Times New Roman"/>
              <w:i/>
              <w:iCs/>
              <w:noProof/>
              <w:highlight w:val="yellow"/>
              <w:rPrChange w:id="9" w:author="Lttd" w:date="2026-03-10T19:42:00Z" w16du:dateUtc="2026-03-10T18:42:00Z">
                <w:rPr>
                  <w:rStyle w:val="Hiperhivatkozs"/>
                  <w:rFonts w:ascii="Times New Roman" w:hAnsi="Times New Roman" w:cs="Times New Roman"/>
                  <w:i/>
                  <w:iCs/>
                  <w:noProof/>
                </w:rPr>
              </w:rPrChange>
            </w:rPr>
            <w:lastRenderedPageBreak/>
            <w:t>practitioners to re-assess how student data is collected, stored, and analysed</w:t>
          </w:r>
          <w:r w:rsidRPr="00C3069A">
            <w:rPr>
              <w:rStyle w:val="Hiperhivatkozs"/>
              <w:rFonts w:ascii="Times New Roman" w:hAnsi="Times New Roman" w:cs="Times New Roman"/>
              <w:noProof/>
              <w:highlight w:val="yellow"/>
              <w:rPrChange w:id="10" w:author="Lttd" w:date="2026-03-10T19:42:00Z" w16du:dateUtc="2026-03-10T18:42:00Z">
                <w:rPr>
                  <w:rStyle w:val="Hiperhivatkozs"/>
                  <w:rFonts w:ascii="Times New Roman" w:hAnsi="Times New Roman" w:cs="Times New Roman"/>
                  <w:noProof/>
                </w:rPr>
              </w:rPrChange>
            </w:rPr>
            <w:t>” (p. 608). In EDM contexts, GDPR therefore creates both constraints and opportunities: it motivates stronger security and governance while encouraging privacy-conscious analytics practices. Together with Sclater’s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(National Forum for the Enhancement of Teaching and Learning in Higher Education, 2018; Sclater, 2015).</w:t>
          </w:r>
          <w:r w:rsidRPr="00C3069A">
            <w:rPr>
              <w:noProof/>
              <w:webHidden/>
              <w:highlight w:val="yellow"/>
              <w:rPrChange w:id="11" w:author="Lttd" w:date="2026-03-10T19:42:00Z" w16du:dateUtc="2026-03-10T18:42:00Z">
                <w:rPr>
                  <w:noProof/>
                  <w:webHidden/>
                </w:rPr>
              </w:rPrChange>
            </w:rPr>
            <w:tab/>
          </w:r>
          <w:r w:rsidRPr="00C3069A">
            <w:rPr>
              <w:noProof/>
              <w:webHidden/>
              <w:highlight w:val="yellow"/>
              <w:rPrChange w:id="12" w:author="Lttd" w:date="2026-03-10T19:42:00Z" w16du:dateUtc="2026-03-10T18:42:00Z">
                <w:rPr>
                  <w:noProof/>
                  <w:webHidden/>
                </w:rPr>
              </w:rPrChange>
            </w:rPr>
            <w:fldChar w:fldCharType="begin"/>
          </w:r>
          <w:r w:rsidRPr="00C3069A">
            <w:rPr>
              <w:noProof/>
              <w:webHidden/>
              <w:highlight w:val="yellow"/>
              <w:rPrChange w:id="13" w:author="Lttd" w:date="2026-03-10T19:42:00Z" w16du:dateUtc="2026-03-10T18:42:00Z">
                <w:rPr>
                  <w:noProof/>
                  <w:webHidden/>
                </w:rPr>
              </w:rPrChange>
            </w:rPr>
            <w:instrText xml:space="preserve"> PAGEREF _Toc224045314 \h </w:instrText>
          </w:r>
          <w:r w:rsidRPr="00C3069A">
            <w:rPr>
              <w:noProof/>
              <w:webHidden/>
              <w:highlight w:val="yellow"/>
              <w:rPrChange w:id="14" w:author="Lttd" w:date="2026-03-10T19:42:00Z" w16du:dateUtc="2026-03-10T18:42:00Z">
                <w:rPr>
                  <w:noProof/>
                  <w:webHidden/>
                </w:rPr>
              </w:rPrChange>
            </w:rPr>
          </w:r>
          <w:r w:rsidRPr="00C3069A">
            <w:rPr>
              <w:noProof/>
              <w:webHidden/>
              <w:highlight w:val="yellow"/>
              <w:rPrChange w:id="15" w:author="Lttd" w:date="2026-03-10T19:42:00Z" w16du:dateUtc="2026-03-10T18:42:00Z">
                <w:rPr>
                  <w:noProof/>
                  <w:webHidden/>
                </w:rPr>
              </w:rPrChange>
            </w:rPr>
            <w:fldChar w:fldCharType="separate"/>
          </w:r>
          <w:r w:rsidRPr="00C3069A">
            <w:rPr>
              <w:noProof/>
              <w:webHidden/>
              <w:highlight w:val="yellow"/>
              <w:rPrChange w:id="16" w:author="Lttd" w:date="2026-03-10T19:42:00Z" w16du:dateUtc="2026-03-10T18:42:00Z">
                <w:rPr>
                  <w:noProof/>
                  <w:webHidden/>
                </w:rPr>
              </w:rPrChange>
            </w:rPr>
            <w:t>49</w:t>
          </w:r>
          <w:r w:rsidRPr="00C3069A">
            <w:rPr>
              <w:noProof/>
              <w:webHidden/>
              <w:highlight w:val="yellow"/>
              <w:rPrChange w:id="17" w:author="Lttd" w:date="2026-03-10T19:42:00Z" w16du:dateUtc="2026-03-10T18:42:00Z">
                <w:rPr>
                  <w:noProof/>
                  <w:webHidden/>
                </w:rPr>
              </w:rPrChange>
            </w:rPr>
            <w:fldChar w:fldCharType="end"/>
          </w:r>
          <w:r w:rsidRPr="00C3069A">
            <w:rPr>
              <w:highlight w:val="yellow"/>
              <w:rPrChange w:id="18" w:author="Lttd" w:date="2026-03-10T19:42:00Z" w16du:dateUtc="2026-03-10T18:42:00Z">
                <w:rPr/>
              </w:rPrChange>
            </w:rPr>
            <w:fldChar w:fldCharType="end"/>
          </w:r>
        </w:p>
        <w:p w14:paraId="4F715E25" w14:textId="478E3E04" w:rsidR="00C05677" w:rsidRDefault="00C05677">
          <w:pPr>
            <w:pStyle w:val="TJ3"/>
            <w:tabs>
              <w:tab w:val="right" w:leader="dot" w:pos="9016"/>
            </w:tabs>
            <w:rPr>
              <w:noProof/>
              <w:sz w:val="22"/>
              <w:szCs w:val="22"/>
              <w:lang w:val="en-US" w:eastAsia="en-US"/>
            </w:rPr>
          </w:pPr>
          <w:hyperlink w:anchor="_Toc224045315" w:history="1">
            <w:r w:rsidRPr="004E0EA2">
              <w:rPr>
                <w:rStyle w:val="Hiperhivatkozs"/>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_Toc224045315 \h </w:instrText>
            </w:r>
            <w:r>
              <w:rPr>
                <w:noProof/>
                <w:webHidden/>
              </w:rPr>
            </w:r>
            <w:r>
              <w:rPr>
                <w:noProof/>
                <w:webHidden/>
              </w:rPr>
              <w:fldChar w:fldCharType="separate"/>
            </w:r>
            <w:r>
              <w:rPr>
                <w:noProof/>
                <w:webHidden/>
              </w:rPr>
              <w:t>49</w:t>
            </w:r>
            <w:r>
              <w:rPr>
                <w:noProof/>
                <w:webHidden/>
              </w:rPr>
              <w:fldChar w:fldCharType="end"/>
            </w:r>
          </w:hyperlink>
        </w:p>
        <w:p w14:paraId="4B358489" w14:textId="47F0C4DC" w:rsidR="00C05677" w:rsidRDefault="00C05677">
          <w:pPr>
            <w:pStyle w:val="TJ2"/>
            <w:tabs>
              <w:tab w:val="right" w:leader="dot" w:pos="9016"/>
            </w:tabs>
            <w:rPr>
              <w:noProof/>
              <w:sz w:val="22"/>
              <w:szCs w:val="22"/>
              <w:lang w:val="en-US" w:eastAsia="en-US"/>
            </w:rPr>
          </w:pPr>
          <w:hyperlink w:anchor="_Toc224045316" w:history="1">
            <w:r w:rsidRPr="004E0EA2">
              <w:rPr>
                <w:rStyle w:val="Hiperhivatkozs"/>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_Toc224045316 \h </w:instrText>
            </w:r>
            <w:r>
              <w:rPr>
                <w:noProof/>
                <w:webHidden/>
              </w:rPr>
            </w:r>
            <w:r>
              <w:rPr>
                <w:noProof/>
                <w:webHidden/>
              </w:rPr>
              <w:fldChar w:fldCharType="separate"/>
            </w:r>
            <w:r>
              <w:rPr>
                <w:noProof/>
                <w:webHidden/>
              </w:rPr>
              <w:t>50</w:t>
            </w:r>
            <w:r>
              <w:rPr>
                <w:noProof/>
                <w:webHidden/>
              </w:rPr>
              <w:fldChar w:fldCharType="end"/>
            </w:r>
          </w:hyperlink>
        </w:p>
        <w:p w14:paraId="5F2A6677" w14:textId="00AD7768" w:rsidR="00C05677" w:rsidRDefault="00C05677">
          <w:pPr>
            <w:pStyle w:val="TJ3"/>
            <w:tabs>
              <w:tab w:val="right" w:leader="dot" w:pos="9016"/>
            </w:tabs>
            <w:rPr>
              <w:noProof/>
              <w:sz w:val="22"/>
              <w:szCs w:val="22"/>
              <w:lang w:val="en-US" w:eastAsia="en-US"/>
            </w:rPr>
          </w:pPr>
          <w:hyperlink w:anchor="_Toc224045317" w:history="1">
            <w:r w:rsidRPr="004E0EA2">
              <w:rPr>
                <w:rStyle w:val="Hiperhivatkozs"/>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_Toc224045317 \h </w:instrText>
            </w:r>
            <w:r>
              <w:rPr>
                <w:noProof/>
                <w:webHidden/>
              </w:rPr>
            </w:r>
            <w:r>
              <w:rPr>
                <w:noProof/>
                <w:webHidden/>
              </w:rPr>
              <w:fldChar w:fldCharType="separate"/>
            </w:r>
            <w:r>
              <w:rPr>
                <w:noProof/>
                <w:webHidden/>
              </w:rPr>
              <w:t>51</w:t>
            </w:r>
            <w:r>
              <w:rPr>
                <w:noProof/>
                <w:webHidden/>
              </w:rPr>
              <w:fldChar w:fldCharType="end"/>
            </w:r>
          </w:hyperlink>
        </w:p>
        <w:p w14:paraId="78A9D63E" w14:textId="4D80C751" w:rsidR="00C05677" w:rsidRDefault="00C05677">
          <w:pPr>
            <w:pStyle w:val="TJ3"/>
            <w:tabs>
              <w:tab w:val="right" w:leader="dot" w:pos="9016"/>
            </w:tabs>
            <w:rPr>
              <w:noProof/>
              <w:sz w:val="22"/>
              <w:szCs w:val="22"/>
              <w:lang w:val="en-US" w:eastAsia="en-US"/>
            </w:rPr>
          </w:pPr>
          <w:hyperlink w:anchor="_Toc224045318" w:history="1">
            <w:r w:rsidRPr="004E0EA2">
              <w:rPr>
                <w:rStyle w:val="Hiperhivatkozs"/>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_Toc224045318 \h </w:instrText>
            </w:r>
            <w:r>
              <w:rPr>
                <w:noProof/>
                <w:webHidden/>
              </w:rPr>
            </w:r>
            <w:r>
              <w:rPr>
                <w:noProof/>
                <w:webHidden/>
              </w:rPr>
              <w:fldChar w:fldCharType="separate"/>
            </w:r>
            <w:r>
              <w:rPr>
                <w:noProof/>
                <w:webHidden/>
              </w:rPr>
              <w:t>51</w:t>
            </w:r>
            <w:r>
              <w:rPr>
                <w:noProof/>
                <w:webHidden/>
              </w:rPr>
              <w:fldChar w:fldCharType="end"/>
            </w:r>
          </w:hyperlink>
        </w:p>
        <w:p w14:paraId="268D01C2" w14:textId="52994580" w:rsidR="00C05677" w:rsidRDefault="00C05677">
          <w:pPr>
            <w:pStyle w:val="TJ3"/>
            <w:tabs>
              <w:tab w:val="right" w:leader="dot" w:pos="9016"/>
            </w:tabs>
            <w:rPr>
              <w:noProof/>
              <w:sz w:val="22"/>
              <w:szCs w:val="22"/>
              <w:lang w:val="en-US" w:eastAsia="en-US"/>
            </w:rPr>
          </w:pPr>
          <w:hyperlink w:anchor="_Toc224045319" w:history="1">
            <w:r w:rsidRPr="004E0EA2">
              <w:rPr>
                <w:rStyle w:val="Hiperhivatkozs"/>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_Toc224045319 \h </w:instrText>
            </w:r>
            <w:r>
              <w:rPr>
                <w:noProof/>
                <w:webHidden/>
              </w:rPr>
            </w:r>
            <w:r>
              <w:rPr>
                <w:noProof/>
                <w:webHidden/>
              </w:rPr>
              <w:fldChar w:fldCharType="separate"/>
            </w:r>
            <w:r>
              <w:rPr>
                <w:noProof/>
                <w:webHidden/>
              </w:rPr>
              <w:t>51</w:t>
            </w:r>
            <w:r>
              <w:rPr>
                <w:noProof/>
                <w:webHidden/>
              </w:rPr>
              <w:fldChar w:fldCharType="end"/>
            </w:r>
          </w:hyperlink>
        </w:p>
        <w:p w14:paraId="0A89456C" w14:textId="23CC1BE6" w:rsidR="00C05677" w:rsidRDefault="00C05677">
          <w:pPr>
            <w:pStyle w:val="TJ3"/>
            <w:tabs>
              <w:tab w:val="right" w:leader="dot" w:pos="9016"/>
            </w:tabs>
            <w:rPr>
              <w:noProof/>
              <w:sz w:val="22"/>
              <w:szCs w:val="22"/>
              <w:lang w:val="en-US" w:eastAsia="en-US"/>
            </w:rPr>
          </w:pPr>
          <w:hyperlink w:anchor="_Toc224045320" w:history="1">
            <w:r w:rsidRPr="004E0EA2">
              <w:rPr>
                <w:rStyle w:val="Hiperhivatkozs"/>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_Toc224045320 \h </w:instrText>
            </w:r>
            <w:r>
              <w:rPr>
                <w:noProof/>
                <w:webHidden/>
              </w:rPr>
            </w:r>
            <w:r>
              <w:rPr>
                <w:noProof/>
                <w:webHidden/>
              </w:rPr>
              <w:fldChar w:fldCharType="separate"/>
            </w:r>
            <w:r>
              <w:rPr>
                <w:noProof/>
                <w:webHidden/>
              </w:rPr>
              <w:t>52</w:t>
            </w:r>
            <w:r>
              <w:rPr>
                <w:noProof/>
                <w:webHidden/>
              </w:rPr>
              <w:fldChar w:fldCharType="end"/>
            </w:r>
          </w:hyperlink>
        </w:p>
        <w:p w14:paraId="4F3900D2" w14:textId="74FB329E" w:rsidR="00C05677" w:rsidRDefault="00C05677">
          <w:pPr>
            <w:pStyle w:val="TJ3"/>
            <w:tabs>
              <w:tab w:val="right" w:leader="dot" w:pos="9016"/>
            </w:tabs>
            <w:rPr>
              <w:noProof/>
              <w:sz w:val="22"/>
              <w:szCs w:val="22"/>
              <w:lang w:val="en-US" w:eastAsia="en-US"/>
            </w:rPr>
          </w:pPr>
          <w:hyperlink w:anchor="_Toc224045321" w:history="1">
            <w:r w:rsidRPr="004E0EA2">
              <w:rPr>
                <w:rStyle w:val="Hiperhivatkozs"/>
                <w:rFonts w:ascii="Times New Roman" w:hAnsi="Times New Roman" w:cs="Times New Roman"/>
                <w:noProof/>
              </w:rPr>
              <w:t>2.8.5. Fairness, language, and governance constraints</w:t>
            </w:r>
            <w:r>
              <w:rPr>
                <w:noProof/>
                <w:webHidden/>
              </w:rPr>
              <w:tab/>
            </w:r>
            <w:r>
              <w:rPr>
                <w:noProof/>
                <w:webHidden/>
              </w:rPr>
              <w:fldChar w:fldCharType="begin"/>
            </w:r>
            <w:r>
              <w:rPr>
                <w:noProof/>
                <w:webHidden/>
              </w:rPr>
              <w:instrText xml:space="preserve"> PAGEREF _Toc224045321 \h </w:instrText>
            </w:r>
            <w:r>
              <w:rPr>
                <w:noProof/>
                <w:webHidden/>
              </w:rPr>
            </w:r>
            <w:r>
              <w:rPr>
                <w:noProof/>
                <w:webHidden/>
              </w:rPr>
              <w:fldChar w:fldCharType="separate"/>
            </w:r>
            <w:r>
              <w:rPr>
                <w:noProof/>
                <w:webHidden/>
              </w:rPr>
              <w:t>52</w:t>
            </w:r>
            <w:r>
              <w:rPr>
                <w:noProof/>
                <w:webHidden/>
              </w:rPr>
              <w:fldChar w:fldCharType="end"/>
            </w:r>
          </w:hyperlink>
        </w:p>
        <w:p w14:paraId="58E16828" w14:textId="3DBCAC1F" w:rsidR="00C05677" w:rsidRDefault="00C05677">
          <w:pPr>
            <w:pStyle w:val="TJ2"/>
            <w:tabs>
              <w:tab w:val="right" w:leader="dot" w:pos="9016"/>
            </w:tabs>
            <w:rPr>
              <w:noProof/>
              <w:sz w:val="22"/>
              <w:szCs w:val="22"/>
              <w:lang w:val="en-US" w:eastAsia="en-US"/>
            </w:rPr>
          </w:pPr>
          <w:hyperlink w:anchor="_Toc224045322" w:history="1">
            <w:r w:rsidRPr="004E0EA2">
              <w:rPr>
                <w:rStyle w:val="Hiperhivatkozs"/>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_Toc224045322 \h </w:instrText>
            </w:r>
            <w:r>
              <w:rPr>
                <w:noProof/>
                <w:webHidden/>
              </w:rPr>
            </w:r>
            <w:r>
              <w:rPr>
                <w:noProof/>
                <w:webHidden/>
              </w:rPr>
              <w:fldChar w:fldCharType="separate"/>
            </w:r>
            <w:r>
              <w:rPr>
                <w:noProof/>
                <w:webHidden/>
              </w:rPr>
              <w:t>53</w:t>
            </w:r>
            <w:r>
              <w:rPr>
                <w:noProof/>
                <w:webHidden/>
              </w:rPr>
              <w:fldChar w:fldCharType="end"/>
            </w:r>
          </w:hyperlink>
        </w:p>
        <w:p w14:paraId="5A65A7A3" w14:textId="24160142" w:rsidR="00C05677" w:rsidRDefault="00C05677">
          <w:pPr>
            <w:pStyle w:val="TJ3"/>
            <w:tabs>
              <w:tab w:val="right" w:leader="dot" w:pos="9016"/>
            </w:tabs>
            <w:rPr>
              <w:noProof/>
              <w:sz w:val="22"/>
              <w:szCs w:val="22"/>
              <w:lang w:val="en-US" w:eastAsia="en-US"/>
            </w:rPr>
          </w:pPr>
          <w:hyperlink w:anchor="_Toc224045323" w:history="1">
            <w:r w:rsidRPr="004E0EA2">
              <w:rPr>
                <w:rStyle w:val="Hiperhivatkozs"/>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_Toc224045323 \h </w:instrText>
            </w:r>
            <w:r>
              <w:rPr>
                <w:noProof/>
                <w:webHidden/>
              </w:rPr>
            </w:r>
            <w:r>
              <w:rPr>
                <w:noProof/>
                <w:webHidden/>
              </w:rPr>
              <w:fldChar w:fldCharType="separate"/>
            </w:r>
            <w:r>
              <w:rPr>
                <w:noProof/>
                <w:webHidden/>
              </w:rPr>
              <w:t>54</w:t>
            </w:r>
            <w:r>
              <w:rPr>
                <w:noProof/>
                <w:webHidden/>
              </w:rPr>
              <w:fldChar w:fldCharType="end"/>
            </w:r>
          </w:hyperlink>
        </w:p>
        <w:p w14:paraId="08DD01A5" w14:textId="7D6E348F" w:rsidR="00C05677" w:rsidRDefault="00C05677">
          <w:pPr>
            <w:pStyle w:val="TJ3"/>
            <w:tabs>
              <w:tab w:val="right" w:leader="dot" w:pos="9016"/>
            </w:tabs>
            <w:rPr>
              <w:noProof/>
              <w:sz w:val="22"/>
              <w:szCs w:val="22"/>
              <w:lang w:val="en-US" w:eastAsia="en-US"/>
            </w:rPr>
          </w:pPr>
          <w:hyperlink w:anchor="_Toc224045324" w:history="1">
            <w:r w:rsidRPr="004E0EA2">
              <w:rPr>
                <w:rStyle w:val="Hiperhivatkozs"/>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_Toc224045324 \h </w:instrText>
            </w:r>
            <w:r>
              <w:rPr>
                <w:noProof/>
                <w:webHidden/>
              </w:rPr>
            </w:r>
            <w:r>
              <w:rPr>
                <w:noProof/>
                <w:webHidden/>
              </w:rPr>
              <w:fldChar w:fldCharType="separate"/>
            </w:r>
            <w:r>
              <w:rPr>
                <w:noProof/>
                <w:webHidden/>
              </w:rPr>
              <w:t>55</w:t>
            </w:r>
            <w:r>
              <w:rPr>
                <w:noProof/>
                <w:webHidden/>
              </w:rPr>
              <w:fldChar w:fldCharType="end"/>
            </w:r>
          </w:hyperlink>
        </w:p>
        <w:p w14:paraId="2194B9DC" w14:textId="74410C3D" w:rsidR="00C05677" w:rsidRDefault="00C05677">
          <w:pPr>
            <w:pStyle w:val="TJ3"/>
            <w:tabs>
              <w:tab w:val="right" w:leader="dot" w:pos="9016"/>
            </w:tabs>
            <w:rPr>
              <w:noProof/>
              <w:sz w:val="22"/>
              <w:szCs w:val="22"/>
              <w:lang w:val="en-US" w:eastAsia="en-US"/>
            </w:rPr>
          </w:pPr>
          <w:hyperlink w:anchor="_Toc224045325" w:history="1">
            <w:r w:rsidRPr="004E0EA2">
              <w:rPr>
                <w:rStyle w:val="Hiperhivatkozs"/>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_Toc224045325 \h </w:instrText>
            </w:r>
            <w:r>
              <w:rPr>
                <w:noProof/>
                <w:webHidden/>
              </w:rPr>
            </w:r>
            <w:r>
              <w:rPr>
                <w:noProof/>
                <w:webHidden/>
              </w:rPr>
              <w:fldChar w:fldCharType="separate"/>
            </w:r>
            <w:r>
              <w:rPr>
                <w:noProof/>
                <w:webHidden/>
              </w:rPr>
              <w:t>57</w:t>
            </w:r>
            <w:r>
              <w:rPr>
                <w:noProof/>
                <w:webHidden/>
              </w:rPr>
              <w:fldChar w:fldCharType="end"/>
            </w:r>
          </w:hyperlink>
        </w:p>
        <w:p w14:paraId="61AAF91F" w14:textId="7CB48D83" w:rsidR="00C05677" w:rsidRDefault="00C05677">
          <w:pPr>
            <w:pStyle w:val="TJ2"/>
            <w:tabs>
              <w:tab w:val="right" w:leader="dot" w:pos="9016"/>
            </w:tabs>
            <w:rPr>
              <w:noProof/>
              <w:sz w:val="22"/>
              <w:szCs w:val="22"/>
              <w:lang w:val="en-US" w:eastAsia="en-US"/>
            </w:rPr>
          </w:pPr>
          <w:hyperlink w:anchor="_Toc224045326" w:history="1">
            <w:r w:rsidRPr="004E0EA2">
              <w:rPr>
                <w:rStyle w:val="Hiperhivatkozs"/>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_Toc224045326 \h </w:instrText>
            </w:r>
            <w:r>
              <w:rPr>
                <w:noProof/>
                <w:webHidden/>
              </w:rPr>
            </w:r>
            <w:r>
              <w:rPr>
                <w:noProof/>
                <w:webHidden/>
              </w:rPr>
              <w:fldChar w:fldCharType="separate"/>
            </w:r>
            <w:r>
              <w:rPr>
                <w:noProof/>
                <w:webHidden/>
              </w:rPr>
              <w:t>59</w:t>
            </w:r>
            <w:r>
              <w:rPr>
                <w:noProof/>
                <w:webHidden/>
              </w:rPr>
              <w:fldChar w:fldCharType="end"/>
            </w:r>
          </w:hyperlink>
        </w:p>
        <w:p w14:paraId="7724100C" w14:textId="1780FED7" w:rsidR="00C05677" w:rsidRDefault="00C05677">
          <w:pPr>
            <w:pStyle w:val="TJ3"/>
            <w:tabs>
              <w:tab w:val="right" w:leader="dot" w:pos="9016"/>
            </w:tabs>
            <w:rPr>
              <w:noProof/>
              <w:sz w:val="22"/>
              <w:szCs w:val="22"/>
              <w:lang w:val="en-US" w:eastAsia="en-US"/>
            </w:rPr>
          </w:pPr>
          <w:hyperlink w:anchor="_Toc224045327" w:history="1">
            <w:r w:rsidRPr="004E0EA2">
              <w:rPr>
                <w:rStyle w:val="Hiperhivatkozs"/>
                <w:rFonts w:ascii="Times New Roman" w:eastAsiaTheme="majorEastAsia"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_Toc224045327 \h </w:instrText>
            </w:r>
            <w:r>
              <w:rPr>
                <w:noProof/>
                <w:webHidden/>
              </w:rPr>
            </w:r>
            <w:r>
              <w:rPr>
                <w:noProof/>
                <w:webHidden/>
              </w:rPr>
              <w:fldChar w:fldCharType="separate"/>
            </w:r>
            <w:r>
              <w:rPr>
                <w:noProof/>
                <w:webHidden/>
              </w:rPr>
              <w:t>59</w:t>
            </w:r>
            <w:r>
              <w:rPr>
                <w:noProof/>
                <w:webHidden/>
              </w:rPr>
              <w:fldChar w:fldCharType="end"/>
            </w:r>
          </w:hyperlink>
        </w:p>
        <w:p w14:paraId="3D888AE1" w14:textId="5C81C094" w:rsidR="00C05677" w:rsidRDefault="00C05677">
          <w:pPr>
            <w:pStyle w:val="TJ3"/>
            <w:tabs>
              <w:tab w:val="right" w:leader="dot" w:pos="9016"/>
            </w:tabs>
            <w:rPr>
              <w:noProof/>
              <w:sz w:val="22"/>
              <w:szCs w:val="22"/>
              <w:lang w:val="en-US" w:eastAsia="en-US"/>
            </w:rPr>
          </w:pPr>
          <w:hyperlink w:anchor="_Toc224045328" w:history="1">
            <w:r w:rsidRPr="004E0EA2">
              <w:rPr>
                <w:rStyle w:val="Hiperhivatkozs"/>
                <w:rFonts w:ascii="Times New Roman" w:eastAsiaTheme="majorEastAsia" w:hAnsi="Times New Roman" w:cs="Times New Roman"/>
                <w:noProof/>
              </w:rPr>
              <w:t>2.10.2. Introduction to Algorithms</w:t>
            </w:r>
            <w:r>
              <w:rPr>
                <w:noProof/>
                <w:webHidden/>
              </w:rPr>
              <w:tab/>
            </w:r>
            <w:r>
              <w:rPr>
                <w:noProof/>
                <w:webHidden/>
              </w:rPr>
              <w:fldChar w:fldCharType="begin"/>
            </w:r>
            <w:r>
              <w:rPr>
                <w:noProof/>
                <w:webHidden/>
              </w:rPr>
              <w:instrText xml:space="preserve"> PAGEREF _Toc224045328 \h </w:instrText>
            </w:r>
            <w:r>
              <w:rPr>
                <w:noProof/>
                <w:webHidden/>
              </w:rPr>
            </w:r>
            <w:r>
              <w:rPr>
                <w:noProof/>
                <w:webHidden/>
              </w:rPr>
              <w:fldChar w:fldCharType="separate"/>
            </w:r>
            <w:r>
              <w:rPr>
                <w:noProof/>
                <w:webHidden/>
              </w:rPr>
              <w:t>59</w:t>
            </w:r>
            <w:r>
              <w:rPr>
                <w:noProof/>
                <w:webHidden/>
              </w:rPr>
              <w:fldChar w:fldCharType="end"/>
            </w:r>
          </w:hyperlink>
        </w:p>
        <w:p w14:paraId="3A44B095" w14:textId="1824913E" w:rsidR="00C05677" w:rsidRDefault="00C05677">
          <w:pPr>
            <w:pStyle w:val="TJ3"/>
            <w:tabs>
              <w:tab w:val="right" w:leader="dot" w:pos="9016"/>
            </w:tabs>
            <w:rPr>
              <w:noProof/>
              <w:sz w:val="22"/>
              <w:szCs w:val="22"/>
              <w:lang w:val="en-US" w:eastAsia="en-US"/>
            </w:rPr>
          </w:pPr>
          <w:hyperlink w:anchor="_Toc224045329" w:history="1">
            <w:r w:rsidRPr="004E0EA2">
              <w:rPr>
                <w:rStyle w:val="Hiperhivatkozs"/>
                <w:rFonts w:ascii="Times New Roman" w:eastAsiaTheme="majorEastAsia" w:hAnsi="Times New Roman" w:cs="Times New Roman"/>
                <w:noProof/>
              </w:rPr>
              <w:t>2.10.3. Operating Systems</w:t>
            </w:r>
            <w:r>
              <w:rPr>
                <w:noProof/>
                <w:webHidden/>
              </w:rPr>
              <w:tab/>
            </w:r>
            <w:r>
              <w:rPr>
                <w:noProof/>
                <w:webHidden/>
              </w:rPr>
              <w:fldChar w:fldCharType="begin"/>
            </w:r>
            <w:r>
              <w:rPr>
                <w:noProof/>
                <w:webHidden/>
              </w:rPr>
              <w:instrText xml:space="preserve"> PAGEREF _Toc224045329 \h </w:instrText>
            </w:r>
            <w:r>
              <w:rPr>
                <w:noProof/>
                <w:webHidden/>
              </w:rPr>
            </w:r>
            <w:r>
              <w:rPr>
                <w:noProof/>
                <w:webHidden/>
              </w:rPr>
              <w:fldChar w:fldCharType="separate"/>
            </w:r>
            <w:r>
              <w:rPr>
                <w:noProof/>
                <w:webHidden/>
              </w:rPr>
              <w:t>59</w:t>
            </w:r>
            <w:r>
              <w:rPr>
                <w:noProof/>
                <w:webHidden/>
              </w:rPr>
              <w:fldChar w:fldCharType="end"/>
            </w:r>
          </w:hyperlink>
        </w:p>
        <w:p w14:paraId="78370B9B" w14:textId="16C0E5B6" w:rsidR="00C05677" w:rsidRDefault="00C05677">
          <w:pPr>
            <w:pStyle w:val="TJ3"/>
            <w:tabs>
              <w:tab w:val="right" w:leader="dot" w:pos="9016"/>
            </w:tabs>
            <w:rPr>
              <w:noProof/>
              <w:sz w:val="22"/>
              <w:szCs w:val="22"/>
              <w:lang w:val="en-US" w:eastAsia="en-US"/>
            </w:rPr>
          </w:pPr>
          <w:hyperlink w:anchor="_Toc224045330" w:history="1">
            <w:r w:rsidRPr="004E0EA2">
              <w:rPr>
                <w:rStyle w:val="Hiperhivatkozs"/>
                <w:rFonts w:ascii="Times New Roman" w:eastAsiaTheme="majorEastAsia" w:hAnsi="Times New Roman" w:cs="Times New Roman"/>
                <w:noProof/>
              </w:rPr>
              <w:t>2.10.4. Introduction to Programming</w:t>
            </w:r>
            <w:r>
              <w:rPr>
                <w:noProof/>
                <w:webHidden/>
              </w:rPr>
              <w:tab/>
            </w:r>
            <w:r>
              <w:rPr>
                <w:noProof/>
                <w:webHidden/>
              </w:rPr>
              <w:fldChar w:fldCharType="begin"/>
            </w:r>
            <w:r>
              <w:rPr>
                <w:noProof/>
                <w:webHidden/>
              </w:rPr>
              <w:instrText xml:space="preserve"> PAGEREF _Toc224045330 \h </w:instrText>
            </w:r>
            <w:r>
              <w:rPr>
                <w:noProof/>
                <w:webHidden/>
              </w:rPr>
            </w:r>
            <w:r>
              <w:rPr>
                <w:noProof/>
                <w:webHidden/>
              </w:rPr>
              <w:fldChar w:fldCharType="separate"/>
            </w:r>
            <w:r>
              <w:rPr>
                <w:noProof/>
                <w:webHidden/>
              </w:rPr>
              <w:t>60</w:t>
            </w:r>
            <w:r>
              <w:rPr>
                <w:noProof/>
                <w:webHidden/>
              </w:rPr>
              <w:fldChar w:fldCharType="end"/>
            </w:r>
          </w:hyperlink>
        </w:p>
        <w:p w14:paraId="72C54473" w14:textId="40573CD2" w:rsidR="00C05677" w:rsidRDefault="00C05677">
          <w:pPr>
            <w:pStyle w:val="TJ3"/>
            <w:tabs>
              <w:tab w:val="right" w:leader="dot" w:pos="9016"/>
            </w:tabs>
            <w:rPr>
              <w:noProof/>
              <w:sz w:val="22"/>
              <w:szCs w:val="22"/>
              <w:lang w:val="en-US" w:eastAsia="en-US"/>
            </w:rPr>
          </w:pPr>
          <w:hyperlink w:anchor="_Toc224045331" w:history="1">
            <w:r w:rsidRPr="004E0EA2">
              <w:rPr>
                <w:rStyle w:val="Hiperhivatkozs"/>
                <w:rFonts w:ascii="Times New Roman" w:eastAsiaTheme="majorEastAsia" w:hAnsi="Times New Roman" w:cs="Times New Roman"/>
                <w:noProof/>
              </w:rPr>
              <w:t>2.10.5. Programming I, II</w:t>
            </w:r>
            <w:r>
              <w:rPr>
                <w:noProof/>
                <w:webHidden/>
              </w:rPr>
              <w:tab/>
            </w:r>
            <w:r>
              <w:rPr>
                <w:noProof/>
                <w:webHidden/>
              </w:rPr>
              <w:fldChar w:fldCharType="begin"/>
            </w:r>
            <w:r>
              <w:rPr>
                <w:noProof/>
                <w:webHidden/>
              </w:rPr>
              <w:instrText xml:space="preserve"> PAGEREF _Toc224045331 \h </w:instrText>
            </w:r>
            <w:r>
              <w:rPr>
                <w:noProof/>
                <w:webHidden/>
              </w:rPr>
            </w:r>
            <w:r>
              <w:rPr>
                <w:noProof/>
                <w:webHidden/>
              </w:rPr>
              <w:fldChar w:fldCharType="separate"/>
            </w:r>
            <w:r>
              <w:rPr>
                <w:noProof/>
                <w:webHidden/>
              </w:rPr>
              <w:t>60</w:t>
            </w:r>
            <w:r>
              <w:rPr>
                <w:noProof/>
                <w:webHidden/>
              </w:rPr>
              <w:fldChar w:fldCharType="end"/>
            </w:r>
          </w:hyperlink>
        </w:p>
        <w:p w14:paraId="14DFD575" w14:textId="74C09C78" w:rsidR="00C05677" w:rsidRDefault="00C05677">
          <w:pPr>
            <w:pStyle w:val="TJ3"/>
            <w:tabs>
              <w:tab w:val="right" w:leader="dot" w:pos="9016"/>
            </w:tabs>
            <w:rPr>
              <w:noProof/>
              <w:sz w:val="22"/>
              <w:szCs w:val="22"/>
              <w:lang w:val="en-US" w:eastAsia="en-US"/>
            </w:rPr>
          </w:pPr>
          <w:hyperlink w:anchor="_Toc224045332" w:history="1">
            <w:r w:rsidRPr="004E0EA2">
              <w:rPr>
                <w:rStyle w:val="Hiperhivatkozs"/>
                <w:rFonts w:ascii="Times New Roman" w:eastAsiaTheme="majorEastAsia" w:hAnsi="Times New Roman" w:cs="Times New Roman"/>
                <w:noProof/>
              </w:rPr>
              <w:t>2.10.6. Databases</w:t>
            </w:r>
            <w:r>
              <w:rPr>
                <w:noProof/>
                <w:webHidden/>
              </w:rPr>
              <w:tab/>
            </w:r>
            <w:r>
              <w:rPr>
                <w:noProof/>
                <w:webHidden/>
              </w:rPr>
              <w:fldChar w:fldCharType="begin"/>
            </w:r>
            <w:r>
              <w:rPr>
                <w:noProof/>
                <w:webHidden/>
              </w:rPr>
              <w:instrText xml:space="preserve"> PAGEREF _Toc224045332 \h </w:instrText>
            </w:r>
            <w:r>
              <w:rPr>
                <w:noProof/>
                <w:webHidden/>
              </w:rPr>
            </w:r>
            <w:r>
              <w:rPr>
                <w:noProof/>
                <w:webHidden/>
              </w:rPr>
              <w:fldChar w:fldCharType="separate"/>
            </w:r>
            <w:r>
              <w:rPr>
                <w:noProof/>
                <w:webHidden/>
              </w:rPr>
              <w:t>61</w:t>
            </w:r>
            <w:r>
              <w:rPr>
                <w:noProof/>
                <w:webHidden/>
              </w:rPr>
              <w:fldChar w:fldCharType="end"/>
            </w:r>
          </w:hyperlink>
        </w:p>
        <w:p w14:paraId="6A0CAFB6" w14:textId="418E80E6" w:rsidR="00C05677" w:rsidRDefault="00C05677">
          <w:pPr>
            <w:pStyle w:val="TJ3"/>
            <w:tabs>
              <w:tab w:val="right" w:leader="dot" w:pos="9016"/>
            </w:tabs>
            <w:rPr>
              <w:noProof/>
              <w:sz w:val="22"/>
              <w:szCs w:val="22"/>
              <w:lang w:val="en-US" w:eastAsia="en-US"/>
            </w:rPr>
          </w:pPr>
          <w:hyperlink w:anchor="_Toc224045333" w:history="1">
            <w:r w:rsidRPr="004E0EA2">
              <w:rPr>
                <w:rStyle w:val="Hiperhivatkozs"/>
                <w:rFonts w:ascii="Times New Roman" w:eastAsiaTheme="majorEastAsia" w:hAnsi="Times New Roman" w:cs="Times New Roman"/>
                <w:noProof/>
              </w:rPr>
              <w:t>2.10.7. Data Visualization</w:t>
            </w:r>
            <w:r>
              <w:rPr>
                <w:noProof/>
                <w:webHidden/>
              </w:rPr>
              <w:tab/>
            </w:r>
            <w:r>
              <w:rPr>
                <w:noProof/>
                <w:webHidden/>
              </w:rPr>
              <w:fldChar w:fldCharType="begin"/>
            </w:r>
            <w:r>
              <w:rPr>
                <w:noProof/>
                <w:webHidden/>
              </w:rPr>
              <w:instrText xml:space="preserve"> PAGEREF _Toc224045333 \h </w:instrText>
            </w:r>
            <w:r>
              <w:rPr>
                <w:noProof/>
                <w:webHidden/>
              </w:rPr>
            </w:r>
            <w:r>
              <w:rPr>
                <w:noProof/>
                <w:webHidden/>
              </w:rPr>
              <w:fldChar w:fldCharType="separate"/>
            </w:r>
            <w:r>
              <w:rPr>
                <w:noProof/>
                <w:webHidden/>
              </w:rPr>
              <w:t>61</w:t>
            </w:r>
            <w:r>
              <w:rPr>
                <w:noProof/>
                <w:webHidden/>
              </w:rPr>
              <w:fldChar w:fldCharType="end"/>
            </w:r>
          </w:hyperlink>
        </w:p>
        <w:p w14:paraId="03BDBA87" w14:textId="6E5CF0DF" w:rsidR="00C05677" w:rsidRDefault="00C05677">
          <w:pPr>
            <w:pStyle w:val="TJ3"/>
            <w:tabs>
              <w:tab w:val="right" w:leader="dot" w:pos="9016"/>
            </w:tabs>
            <w:rPr>
              <w:noProof/>
              <w:sz w:val="22"/>
              <w:szCs w:val="22"/>
              <w:lang w:val="en-US" w:eastAsia="en-US"/>
            </w:rPr>
          </w:pPr>
          <w:hyperlink w:anchor="_Toc224045334" w:history="1">
            <w:r w:rsidRPr="004E0EA2">
              <w:rPr>
                <w:rStyle w:val="Hiperhivatkozs"/>
                <w:rFonts w:ascii="Times New Roman" w:eastAsiaTheme="majorEastAsia" w:hAnsi="Times New Roman" w:cs="Times New Roman"/>
                <w:noProof/>
              </w:rPr>
              <w:t>2.10.8. Electronics &amp; Circuits</w:t>
            </w:r>
            <w:r>
              <w:rPr>
                <w:noProof/>
                <w:webHidden/>
              </w:rPr>
              <w:tab/>
            </w:r>
            <w:r>
              <w:rPr>
                <w:noProof/>
                <w:webHidden/>
              </w:rPr>
              <w:fldChar w:fldCharType="begin"/>
            </w:r>
            <w:r>
              <w:rPr>
                <w:noProof/>
                <w:webHidden/>
              </w:rPr>
              <w:instrText xml:space="preserve"> PAGEREF _Toc224045334 \h </w:instrText>
            </w:r>
            <w:r>
              <w:rPr>
                <w:noProof/>
                <w:webHidden/>
              </w:rPr>
            </w:r>
            <w:r>
              <w:rPr>
                <w:noProof/>
                <w:webHidden/>
              </w:rPr>
              <w:fldChar w:fldCharType="separate"/>
            </w:r>
            <w:r>
              <w:rPr>
                <w:noProof/>
                <w:webHidden/>
              </w:rPr>
              <w:t>61</w:t>
            </w:r>
            <w:r>
              <w:rPr>
                <w:noProof/>
                <w:webHidden/>
              </w:rPr>
              <w:fldChar w:fldCharType="end"/>
            </w:r>
          </w:hyperlink>
        </w:p>
        <w:p w14:paraId="20A9859E" w14:textId="64C24367" w:rsidR="00C05677" w:rsidRDefault="00C05677">
          <w:pPr>
            <w:pStyle w:val="TJ3"/>
            <w:tabs>
              <w:tab w:val="right" w:leader="dot" w:pos="9016"/>
            </w:tabs>
            <w:rPr>
              <w:noProof/>
              <w:sz w:val="22"/>
              <w:szCs w:val="22"/>
              <w:lang w:val="en-US" w:eastAsia="en-US"/>
            </w:rPr>
          </w:pPr>
          <w:hyperlink w:anchor="_Toc224045335" w:history="1">
            <w:r w:rsidRPr="004E0EA2">
              <w:rPr>
                <w:rStyle w:val="Hiperhivatkozs"/>
                <w:rFonts w:ascii="Times New Roman" w:eastAsiaTheme="majorEastAsia" w:hAnsi="Times New Roman" w:cs="Times New Roman"/>
                <w:noProof/>
              </w:rPr>
              <w:t>2.10.9. System Modelling</w:t>
            </w:r>
            <w:r>
              <w:rPr>
                <w:noProof/>
                <w:webHidden/>
              </w:rPr>
              <w:tab/>
            </w:r>
            <w:r>
              <w:rPr>
                <w:noProof/>
                <w:webHidden/>
              </w:rPr>
              <w:fldChar w:fldCharType="begin"/>
            </w:r>
            <w:r>
              <w:rPr>
                <w:noProof/>
                <w:webHidden/>
              </w:rPr>
              <w:instrText xml:space="preserve"> PAGEREF _Toc224045335 \h </w:instrText>
            </w:r>
            <w:r>
              <w:rPr>
                <w:noProof/>
                <w:webHidden/>
              </w:rPr>
            </w:r>
            <w:r>
              <w:rPr>
                <w:noProof/>
                <w:webHidden/>
              </w:rPr>
              <w:fldChar w:fldCharType="separate"/>
            </w:r>
            <w:r>
              <w:rPr>
                <w:noProof/>
                <w:webHidden/>
              </w:rPr>
              <w:t>61</w:t>
            </w:r>
            <w:r>
              <w:rPr>
                <w:noProof/>
                <w:webHidden/>
              </w:rPr>
              <w:fldChar w:fldCharType="end"/>
            </w:r>
          </w:hyperlink>
        </w:p>
        <w:p w14:paraId="2277B732" w14:textId="5F9FB025" w:rsidR="00C05677" w:rsidRDefault="00C05677">
          <w:pPr>
            <w:pStyle w:val="TJ3"/>
            <w:tabs>
              <w:tab w:val="right" w:leader="dot" w:pos="9016"/>
            </w:tabs>
            <w:rPr>
              <w:noProof/>
              <w:sz w:val="22"/>
              <w:szCs w:val="22"/>
              <w:lang w:val="en-US" w:eastAsia="en-US"/>
            </w:rPr>
          </w:pPr>
          <w:hyperlink w:anchor="_Toc224045336" w:history="1">
            <w:r w:rsidRPr="004E0EA2">
              <w:rPr>
                <w:rStyle w:val="Hiperhivatkozs"/>
                <w:rFonts w:ascii="Times New Roman" w:eastAsiaTheme="majorEastAsia" w:hAnsi="Times New Roman" w:cs="Times New Roman"/>
                <w:noProof/>
              </w:rPr>
              <w:t>2.10.10. System Operation</w:t>
            </w:r>
            <w:r>
              <w:rPr>
                <w:noProof/>
                <w:webHidden/>
              </w:rPr>
              <w:tab/>
            </w:r>
            <w:r>
              <w:rPr>
                <w:noProof/>
                <w:webHidden/>
              </w:rPr>
              <w:fldChar w:fldCharType="begin"/>
            </w:r>
            <w:r>
              <w:rPr>
                <w:noProof/>
                <w:webHidden/>
              </w:rPr>
              <w:instrText xml:space="preserve"> PAGEREF _Toc224045336 \h </w:instrText>
            </w:r>
            <w:r>
              <w:rPr>
                <w:noProof/>
                <w:webHidden/>
              </w:rPr>
            </w:r>
            <w:r>
              <w:rPr>
                <w:noProof/>
                <w:webHidden/>
              </w:rPr>
              <w:fldChar w:fldCharType="separate"/>
            </w:r>
            <w:r>
              <w:rPr>
                <w:noProof/>
                <w:webHidden/>
              </w:rPr>
              <w:t>62</w:t>
            </w:r>
            <w:r>
              <w:rPr>
                <w:noProof/>
                <w:webHidden/>
              </w:rPr>
              <w:fldChar w:fldCharType="end"/>
            </w:r>
          </w:hyperlink>
        </w:p>
        <w:p w14:paraId="65BBC6DD" w14:textId="6551E05C" w:rsidR="00C05677" w:rsidRDefault="00C05677">
          <w:pPr>
            <w:pStyle w:val="TJ3"/>
            <w:tabs>
              <w:tab w:val="right" w:leader="dot" w:pos="9016"/>
            </w:tabs>
            <w:rPr>
              <w:noProof/>
              <w:sz w:val="22"/>
              <w:szCs w:val="22"/>
              <w:lang w:val="en-US" w:eastAsia="en-US"/>
            </w:rPr>
          </w:pPr>
          <w:hyperlink w:anchor="_Toc224045337" w:history="1">
            <w:r w:rsidRPr="004E0EA2">
              <w:rPr>
                <w:rStyle w:val="Hiperhivatkozs"/>
                <w:rFonts w:ascii="Times New Roman" w:eastAsiaTheme="majorEastAsia" w:hAnsi="Times New Roman" w:cs="Times New Roman"/>
                <w:noProof/>
              </w:rPr>
              <w:t>2.10.11. System Planning</w:t>
            </w:r>
            <w:r>
              <w:rPr>
                <w:noProof/>
                <w:webHidden/>
              </w:rPr>
              <w:tab/>
            </w:r>
            <w:r>
              <w:rPr>
                <w:noProof/>
                <w:webHidden/>
              </w:rPr>
              <w:fldChar w:fldCharType="begin"/>
            </w:r>
            <w:r>
              <w:rPr>
                <w:noProof/>
                <w:webHidden/>
              </w:rPr>
              <w:instrText xml:space="preserve"> PAGEREF _Toc224045337 \h </w:instrText>
            </w:r>
            <w:r>
              <w:rPr>
                <w:noProof/>
                <w:webHidden/>
              </w:rPr>
            </w:r>
            <w:r>
              <w:rPr>
                <w:noProof/>
                <w:webHidden/>
              </w:rPr>
              <w:fldChar w:fldCharType="separate"/>
            </w:r>
            <w:r>
              <w:rPr>
                <w:noProof/>
                <w:webHidden/>
              </w:rPr>
              <w:t>62</w:t>
            </w:r>
            <w:r>
              <w:rPr>
                <w:noProof/>
                <w:webHidden/>
              </w:rPr>
              <w:fldChar w:fldCharType="end"/>
            </w:r>
          </w:hyperlink>
        </w:p>
        <w:p w14:paraId="6FC8F3FC" w14:textId="5EE2E725" w:rsidR="00C05677" w:rsidRDefault="00C05677">
          <w:pPr>
            <w:pStyle w:val="TJ3"/>
            <w:tabs>
              <w:tab w:val="right" w:leader="dot" w:pos="9016"/>
            </w:tabs>
            <w:rPr>
              <w:noProof/>
              <w:sz w:val="22"/>
              <w:szCs w:val="22"/>
              <w:lang w:val="en-US" w:eastAsia="en-US"/>
            </w:rPr>
          </w:pPr>
          <w:hyperlink w:anchor="_Toc224045338" w:history="1">
            <w:r w:rsidRPr="004E0EA2">
              <w:rPr>
                <w:rStyle w:val="Hiperhivatkozs"/>
                <w:rFonts w:ascii="Times New Roman" w:eastAsiaTheme="majorEastAsia" w:hAnsi="Times New Roman" w:cs="Times New Roman"/>
                <w:noProof/>
              </w:rPr>
              <w:t>2.10.12. Software Architectures</w:t>
            </w:r>
            <w:r>
              <w:rPr>
                <w:noProof/>
                <w:webHidden/>
              </w:rPr>
              <w:tab/>
            </w:r>
            <w:r>
              <w:rPr>
                <w:noProof/>
                <w:webHidden/>
              </w:rPr>
              <w:fldChar w:fldCharType="begin"/>
            </w:r>
            <w:r>
              <w:rPr>
                <w:noProof/>
                <w:webHidden/>
              </w:rPr>
              <w:instrText xml:space="preserve"> PAGEREF _Toc224045338 \h </w:instrText>
            </w:r>
            <w:r>
              <w:rPr>
                <w:noProof/>
                <w:webHidden/>
              </w:rPr>
            </w:r>
            <w:r>
              <w:rPr>
                <w:noProof/>
                <w:webHidden/>
              </w:rPr>
              <w:fldChar w:fldCharType="separate"/>
            </w:r>
            <w:r>
              <w:rPr>
                <w:noProof/>
                <w:webHidden/>
              </w:rPr>
              <w:t>62</w:t>
            </w:r>
            <w:r>
              <w:rPr>
                <w:noProof/>
                <w:webHidden/>
              </w:rPr>
              <w:fldChar w:fldCharType="end"/>
            </w:r>
          </w:hyperlink>
        </w:p>
        <w:p w14:paraId="0B44F360" w14:textId="7AA94C1C" w:rsidR="00C05677" w:rsidRDefault="00C05677">
          <w:pPr>
            <w:pStyle w:val="TJ3"/>
            <w:tabs>
              <w:tab w:val="right" w:leader="dot" w:pos="9016"/>
            </w:tabs>
            <w:rPr>
              <w:noProof/>
              <w:sz w:val="22"/>
              <w:szCs w:val="22"/>
              <w:lang w:val="en-US" w:eastAsia="en-US"/>
            </w:rPr>
          </w:pPr>
          <w:hyperlink w:anchor="_Toc224045339" w:history="1">
            <w:r w:rsidRPr="004E0EA2">
              <w:rPr>
                <w:rStyle w:val="Hiperhivatkozs"/>
                <w:rFonts w:ascii="Times New Roman" w:eastAsiaTheme="majorEastAsia" w:hAnsi="Times New Roman" w:cs="Times New Roman"/>
                <w:noProof/>
              </w:rPr>
              <w:t>2.10.13. Software Testing</w:t>
            </w:r>
            <w:r>
              <w:rPr>
                <w:noProof/>
                <w:webHidden/>
              </w:rPr>
              <w:tab/>
            </w:r>
            <w:r>
              <w:rPr>
                <w:noProof/>
                <w:webHidden/>
              </w:rPr>
              <w:fldChar w:fldCharType="begin"/>
            </w:r>
            <w:r>
              <w:rPr>
                <w:noProof/>
                <w:webHidden/>
              </w:rPr>
              <w:instrText xml:space="preserve"> PAGEREF _Toc224045339 \h </w:instrText>
            </w:r>
            <w:r>
              <w:rPr>
                <w:noProof/>
                <w:webHidden/>
              </w:rPr>
            </w:r>
            <w:r>
              <w:rPr>
                <w:noProof/>
                <w:webHidden/>
              </w:rPr>
              <w:fldChar w:fldCharType="separate"/>
            </w:r>
            <w:r>
              <w:rPr>
                <w:noProof/>
                <w:webHidden/>
              </w:rPr>
              <w:t>63</w:t>
            </w:r>
            <w:r>
              <w:rPr>
                <w:noProof/>
                <w:webHidden/>
              </w:rPr>
              <w:fldChar w:fldCharType="end"/>
            </w:r>
          </w:hyperlink>
        </w:p>
        <w:p w14:paraId="6F3961D8" w14:textId="2C629800" w:rsidR="00C05677" w:rsidRDefault="00C05677">
          <w:pPr>
            <w:pStyle w:val="TJ3"/>
            <w:tabs>
              <w:tab w:val="right" w:leader="dot" w:pos="9016"/>
            </w:tabs>
            <w:rPr>
              <w:noProof/>
              <w:sz w:val="22"/>
              <w:szCs w:val="22"/>
              <w:lang w:val="en-US" w:eastAsia="en-US"/>
            </w:rPr>
          </w:pPr>
          <w:hyperlink w:anchor="_Toc224045340" w:history="1">
            <w:r w:rsidRPr="004E0EA2">
              <w:rPr>
                <w:rStyle w:val="Hiperhivatkozs"/>
                <w:rFonts w:ascii="Times New Roman" w:eastAsiaTheme="majorEastAsia" w:hAnsi="Times New Roman" w:cs="Times New Roman"/>
                <w:noProof/>
              </w:rPr>
              <w:t>2.10.14. Business Process Management</w:t>
            </w:r>
            <w:r>
              <w:rPr>
                <w:noProof/>
                <w:webHidden/>
              </w:rPr>
              <w:tab/>
            </w:r>
            <w:r>
              <w:rPr>
                <w:noProof/>
                <w:webHidden/>
              </w:rPr>
              <w:fldChar w:fldCharType="begin"/>
            </w:r>
            <w:r>
              <w:rPr>
                <w:noProof/>
                <w:webHidden/>
              </w:rPr>
              <w:instrText xml:space="preserve"> PAGEREF _Toc224045340 \h </w:instrText>
            </w:r>
            <w:r>
              <w:rPr>
                <w:noProof/>
                <w:webHidden/>
              </w:rPr>
            </w:r>
            <w:r>
              <w:rPr>
                <w:noProof/>
                <w:webHidden/>
              </w:rPr>
              <w:fldChar w:fldCharType="separate"/>
            </w:r>
            <w:r>
              <w:rPr>
                <w:noProof/>
                <w:webHidden/>
              </w:rPr>
              <w:t>63</w:t>
            </w:r>
            <w:r>
              <w:rPr>
                <w:noProof/>
                <w:webHidden/>
              </w:rPr>
              <w:fldChar w:fldCharType="end"/>
            </w:r>
          </w:hyperlink>
        </w:p>
        <w:p w14:paraId="076B8F9D" w14:textId="1D61C5AF" w:rsidR="00C05677" w:rsidRDefault="00C05677">
          <w:pPr>
            <w:pStyle w:val="TJ3"/>
            <w:tabs>
              <w:tab w:val="right" w:leader="dot" w:pos="9016"/>
            </w:tabs>
            <w:rPr>
              <w:noProof/>
              <w:sz w:val="22"/>
              <w:szCs w:val="22"/>
              <w:lang w:val="en-US" w:eastAsia="en-US"/>
            </w:rPr>
          </w:pPr>
          <w:hyperlink w:anchor="_Toc224045341" w:history="1">
            <w:r w:rsidRPr="004E0EA2">
              <w:rPr>
                <w:rStyle w:val="Hiperhivatkozs"/>
                <w:rFonts w:ascii="Times New Roman" w:eastAsiaTheme="majorEastAsia" w:hAnsi="Times New Roman" w:cs="Times New Roman"/>
                <w:noProof/>
              </w:rPr>
              <w:t>2.10.15. Business Law and Regulation</w:t>
            </w:r>
            <w:r>
              <w:rPr>
                <w:noProof/>
                <w:webHidden/>
              </w:rPr>
              <w:tab/>
            </w:r>
            <w:r>
              <w:rPr>
                <w:noProof/>
                <w:webHidden/>
              </w:rPr>
              <w:fldChar w:fldCharType="begin"/>
            </w:r>
            <w:r>
              <w:rPr>
                <w:noProof/>
                <w:webHidden/>
              </w:rPr>
              <w:instrText xml:space="preserve"> PAGEREF _Toc224045341 \h </w:instrText>
            </w:r>
            <w:r>
              <w:rPr>
                <w:noProof/>
                <w:webHidden/>
              </w:rPr>
            </w:r>
            <w:r>
              <w:rPr>
                <w:noProof/>
                <w:webHidden/>
              </w:rPr>
              <w:fldChar w:fldCharType="separate"/>
            </w:r>
            <w:r>
              <w:rPr>
                <w:noProof/>
                <w:webHidden/>
              </w:rPr>
              <w:t>63</w:t>
            </w:r>
            <w:r>
              <w:rPr>
                <w:noProof/>
                <w:webHidden/>
              </w:rPr>
              <w:fldChar w:fldCharType="end"/>
            </w:r>
          </w:hyperlink>
        </w:p>
        <w:p w14:paraId="44711C21" w14:textId="6F6441BB" w:rsidR="00C05677" w:rsidRDefault="00C05677">
          <w:pPr>
            <w:pStyle w:val="TJ3"/>
            <w:tabs>
              <w:tab w:val="right" w:leader="dot" w:pos="9016"/>
            </w:tabs>
            <w:rPr>
              <w:noProof/>
              <w:sz w:val="22"/>
              <w:szCs w:val="22"/>
              <w:lang w:val="en-US" w:eastAsia="en-US"/>
            </w:rPr>
          </w:pPr>
          <w:hyperlink w:anchor="_Toc224045342" w:history="1">
            <w:r w:rsidRPr="004E0EA2">
              <w:rPr>
                <w:rStyle w:val="Hiperhivatkozs"/>
                <w:rFonts w:ascii="Times New Roman" w:eastAsiaTheme="majorEastAsia" w:hAnsi="Times New Roman" w:cs="Times New Roman"/>
                <w:noProof/>
              </w:rPr>
              <w:t>2.10.16. IT Security</w:t>
            </w:r>
            <w:r>
              <w:rPr>
                <w:noProof/>
                <w:webHidden/>
              </w:rPr>
              <w:tab/>
            </w:r>
            <w:r>
              <w:rPr>
                <w:noProof/>
                <w:webHidden/>
              </w:rPr>
              <w:fldChar w:fldCharType="begin"/>
            </w:r>
            <w:r>
              <w:rPr>
                <w:noProof/>
                <w:webHidden/>
              </w:rPr>
              <w:instrText xml:space="preserve"> PAGEREF _Toc224045342 \h </w:instrText>
            </w:r>
            <w:r>
              <w:rPr>
                <w:noProof/>
                <w:webHidden/>
              </w:rPr>
            </w:r>
            <w:r>
              <w:rPr>
                <w:noProof/>
                <w:webHidden/>
              </w:rPr>
              <w:fldChar w:fldCharType="separate"/>
            </w:r>
            <w:r>
              <w:rPr>
                <w:noProof/>
                <w:webHidden/>
              </w:rPr>
              <w:t>64</w:t>
            </w:r>
            <w:r>
              <w:rPr>
                <w:noProof/>
                <w:webHidden/>
              </w:rPr>
              <w:fldChar w:fldCharType="end"/>
            </w:r>
          </w:hyperlink>
        </w:p>
        <w:p w14:paraId="4250EA44" w14:textId="2A012381" w:rsidR="00C05677" w:rsidRDefault="00C05677">
          <w:pPr>
            <w:pStyle w:val="TJ3"/>
            <w:tabs>
              <w:tab w:val="right" w:leader="dot" w:pos="9016"/>
            </w:tabs>
            <w:rPr>
              <w:noProof/>
              <w:sz w:val="22"/>
              <w:szCs w:val="22"/>
              <w:lang w:val="en-US" w:eastAsia="en-US"/>
            </w:rPr>
          </w:pPr>
          <w:hyperlink w:anchor="_Toc224045343" w:history="1">
            <w:r w:rsidRPr="004E0EA2">
              <w:rPr>
                <w:rStyle w:val="Hiperhivatkozs"/>
                <w:rFonts w:ascii="Times New Roman" w:eastAsiaTheme="majorEastAsia" w:hAnsi="Times New Roman" w:cs="Times New Roman"/>
                <w:noProof/>
              </w:rPr>
              <w:t>2.10.17. ICT in IT-Security</w:t>
            </w:r>
            <w:r>
              <w:rPr>
                <w:noProof/>
                <w:webHidden/>
              </w:rPr>
              <w:tab/>
            </w:r>
            <w:r>
              <w:rPr>
                <w:noProof/>
                <w:webHidden/>
              </w:rPr>
              <w:fldChar w:fldCharType="begin"/>
            </w:r>
            <w:r>
              <w:rPr>
                <w:noProof/>
                <w:webHidden/>
              </w:rPr>
              <w:instrText xml:space="preserve"> PAGEREF _Toc224045343 \h </w:instrText>
            </w:r>
            <w:r>
              <w:rPr>
                <w:noProof/>
                <w:webHidden/>
              </w:rPr>
            </w:r>
            <w:r>
              <w:rPr>
                <w:noProof/>
                <w:webHidden/>
              </w:rPr>
              <w:fldChar w:fldCharType="separate"/>
            </w:r>
            <w:r>
              <w:rPr>
                <w:noProof/>
                <w:webHidden/>
              </w:rPr>
              <w:t>64</w:t>
            </w:r>
            <w:r>
              <w:rPr>
                <w:noProof/>
                <w:webHidden/>
              </w:rPr>
              <w:fldChar w:fldCharType="end"/>
            </w:r>
          </w:hyperlink>
        </w:p>
        <w:p w14:paraId="35380919" w14:textId="4F318A35" w:rsidR="00C05677" w:rsidRDefault="00C05677">
          <w:pPr>
            <w:pStyle w:val="TJ3"/>
            <w:tabs>
              <w:tab w:val="right" w:leader="dot" w:pos="9016"/>
            </w:tabs>
            <w:rPr>
              <w:noProof/>
              <w:sz w:val="22"/>
              <w:szCs w:val="22"/>
              <w:lang w:val="en-US" w:eastAsia="en-US"/>
            </w:rPr>
          </w:pPr>
          <w:hyperlink w:anchor="_Toc224045344" w:history="1">
            <w:r w:rsidRPr="004E0EA2">
              <w:rPr>
                <w:rStyle w:val="Hiperhivatkozs"/>
                <w:rFonts w:ascii="Times New Roman" w:eastAsiaTheme="majorEastAsia" w:hAnsi="Times New Roman" w:cs="Times New Roman"/>
                <w:noProof/>
              </w:rPr>
              <w:t>2.10.18. Intercultural Communication</w:t>
            </w:r>
            <w:r>
              <w:rPr>
                <w:noProof/>
                <w:webHidden/>
              </w:rPr>
              <w:tab/>
            </w:r>
            <w:r>
              <w:rPr>
                <w:noProof/>
                <w:webHidden/>
              </w:rPr>
              <w:fldChar w:fldCharType="begin"/>
            </w:r>
            <w:r>
              <w:rPr>
                <w:noProof/>
                <w:webHidden/>
              </w:rPr>
              <w:instrText xml:space="preserve"> PAGEREF _Toc224045344 \h </w:instrText>
            </w:r>
            <w:r>
              <w:rPr>
                <w:noProof/>
                <w:webHidden/>
              </w:rPr>
            </w:r>
            <w:r>
              <w:rPr>
                <w:noProof/>
                <w:webHidden/>
              </w:rPr>
              <w:fldChar w:fldCharType="separate"/>
            </w:r>
            <w:r>
              <w:rPr>
                <w:noProof/>
                <w:webHidden/>
              </w:rPr>
              <w:t>64</w:t>
            </w:r>
            <w:r>
              <w:rPr>
                <w:noProof/>
                <w:webHidden/>
              </w:rPr>
              <w:fldChar w:fldCharType="end"/>
            </w:r>
          </w:hyperlink>
        </w:p>
        <w:p w14:paraId="41C1C81E" w14:textId="0141E12E" w:rsidR="00C05677" w:rsidRDefault="00C05677">
          <w:pPr>
            <w:pStyle w:val="TJ1"/>
            <w:tabs>
              <w:tab w:val="right" w:leader="dot" w:pos="9016"/>
            </w:tabs>
            <w:rPr>
              <w:noProof/>
              <w:sz w:val="22"/>
              <w:szCs w:val="22"/>
              <w:lang w:val="en-US" w:eastAsia="en-US"/>
            </w:rPr>
          </w:pPr>
          <w:hyperlink w:anchor="_Toc224045345" w:history="1">
            <w:r w:rsidRPr="004E0EA2">
              <w:rPr>
                <w:rStyle w:val="Hiperhivatkozs"/>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_Toc224045345 \h </w:instrText>
            </w:r>
            <w:r>
              <w:rPr>
                <w:noProof/>
                <w:webHidden/>
              </w:rPr>
            </w:r>
            <w:r>
              <w:rPr>
                <w:noProof/>
                <w:webHidden/>
              </w:rPr>
              <w:fldChar w:fldCharType="separate"/>
            </w:r>
            <w:r>
              <w:rPr>
                <w:noProof/>
                <w:webHidden/>
              </w:rPr>
              <w:t>65</w:t>
            </w:r>
            <w:r>
              <w:rPr>
                <w:noProof/>
                <w:webHidden/>
              </w:rPr>
              <w:fldChar w:fldCharType="end"/>
            </w:r>
          </w:hyperlink>
        </w:p>
        <w:p w14:paraId="4226FE0A" w14:textId="19EBD95E" w:rsidR="00C05677" w:rsidRDefault="00C05677">
          <w:pPr>
            <w:pStyle w:val="TJ2"/>
            <w:tabs>
              <w:tab w:val="right" w:leader="dot" w:pos="9016"/>
            </w:tabs>
            <w:rPr>
              <w:noProof/>
              <w:sz w:val="22"/>
              <w:szCs w:val="22"/>
              <w:lang w:val="en-US" w:eastAsia="en-US"/>
            </w:rPr>
          </w:pPr>
          <w:hyperlink w:anchor="_Toc224045346" w:history="1">
            <w:r w:rsidRPr="004E0EA2">
              <w:rPr>
                <w:rStyle w:val="Hiperhivatkozs"/>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_Toc224045346 \h </w:instrText>
            </w:r>
            <w:r>
              <w:rPr>
                <w:noProof/>
                <w:webHidden/>
              </w:rPr>
            </w:r>
            <w:r>
              <w:rPr>
                <w:noProof/>
                <w:webHidden/>
              </w:rPr>
              <w:fldChar w:fldCharType="separate"/>
            </w:r>
            <w:r>
              <w:rPr>
                <w:noProof/>
                <w:webHidden/>
              </w:rPr>
              <w:t>67</w:t>
            </w:r>
            <w:r>
              <w:rPr>
                <w:noProof/>
                <w:webHidden/>
              </w:rPr>
              <w:fldChar w:fldCharType="end"/>
            </w:r>
          </w:hyperlink>
        </w:p>
        <w:p w14:paraId="6CECA8FC" w14:textId="51CA4C3C" w:rsidR="00C05677" w:rsidRDefault="00C05677">
          <w:pPr>
            <w:pStyle w:val="TJ3"/>
            <w:tabs>
              <w:tab w:val="right" w:leader="dot" w:pos="9016"/>
            </w:tabs>
            <w:rPr>
              <w:noProof/>
              <w:sz w:val="22"/>
              <w:szCs w:val="22"/>
              <w:lang w:val="en-US" w:eastAsia="en-US"/>
            </w:rPr>
          </w:pPr>
          <w:hyperlink w:anchor="_Toc224045347" w:history="1">
            <w:r w:rsidRPr="004E0EA2">
              <w:rPr>
                <w:rStyle w:val="Hiperhivatkozs"/>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_Toc224045347 \h </w:instrText>
            </w:r>
            <w:r>
              <w:rPr>
                <w:noProof/>
                <w:webHidden/>
              </w:rPr>
            </w:r>
            <w:r>
              <w:rPr>
                <w:noProof/>
                <w:webHidden/>
              </w:rPr>
              <w:fldChar w:fldCharType="separate"/>
            </w:r>
            <w:r>
              <w:rPr>
                <w:noProof/>
                <w:webHidden/>
              </w:rPr>
              <w:t>69</w:t>
            </w:r>
            <w:r>
              <w:rPr>
                <w:noProof/>
                <w:webHidden/>
              </w:rPr>
              <w:fldChar w:fldCharType="end"/>
            </w:r>
          </w:hyperlink>
        </w:p>
        <w:p w14:paraId="4E1BC634" w14:textId="57AFB53F" w:rsidR="00C05677" w:rsidRDefault="00C05677">
          <w:pPr>
            <w:pStyle w:val="TJ3"/>
            <w:tabs>
              <w:tab w:val="right" w:leader="dot" w:pos="9016"/>
            </w:tabs>
            <w:rPr>
              <w:noProof/>
              <w:sz w:val="22"/>
              <w:szCs w:val="22"/>
              <w:lang w:val="en-US" w:eastAsia="en-US"/>
            </w:rPr>
          </w:pPr>
          <w:hyperlink w:anchor="_Toc224045348" w:history="1">
            <w:r w:rsidRPr="004E0EA2">
              <w:rPr>
                <w:rStyle w:val="Hiperhivatkozs"/>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_Toc224045348 \h </w:instrText>
            </w:r>
            <w:r>
              <w:rPr>
                <w:noProof/>
                <w:webHidden/>
              </w:rPr>
            </w:r>
            <w:r>
              <w:rPr>
                <w:noProof/>
                <w:webHidden/>
              </w:rPr>
              <w:fldChar w:fldCharType="separate"/>
            </w:r>
            <w:r>
              <w:rPr>
                <w:noProof/>
                <w:webHidden/>
              </w:rPr>
              <w:t>70</w:t>
            </w:r>
            <w:r>
              <w:rPr>
                <w:noProof/>
                <w:webHidden/>
              </w:rPr>
              <w:fldChar w:fldCharType="end"/>
            </w:r>
          </w:hyperlink>
        </w:p>
        <w:p w14:paraId="1A8FA012" w14:textId="7258E7E9" w:rsidR="00C05677" w:rsidRDefault="00C05677">
          <w:pPr>
            <w:pStyle w:val="TJ3"/>
            <w:tabs>
              <w:tab w:val="right" w:leader="dot" w:pos="9016"/>
            </w:tabs>
            <w:rPr>
              <w:noProof/>
              <w:sz w:val="22"/>
              <w:szCs w:val="22"/>
              <w:lang w:val="en-US" w:eastAsia="en-US"/>
            </w:rPr>
          </w:pPr>
          <w:hyperlink w:anchor="_Toc224045349" w:history="1">
            <w:r w:rsidRPr="004E0EA2">
              <w:rPr>
                <w:rStyle w:val="Hiperhivatkozs"/>
                <w:rFonts w:ascii="Times New Roman" w:hAnsi="Times New Roman" w:cs="Times New Roman"/>
                <w:noProof/>
              </w:rPr>
              <w:t>3.1.3. Semantic Similarity for Descriptive Text Responses</w:t>
            </w:r>
            <w:r>
              <w:rPr>
                <w:noProof/>
                <w:webHidden/>
              </w:rPr>
              <w:tab/>
            </w:r>
            <w:r>
              <w:rPr>
                <w:noProof/>
                <w:webHidden/>
              </w:rPr>
              <w:fldChar w:fldCharType="begin"/>
            </w:r>
            <w:r>
              <w:rPr>
                <w:noProof/>
                <w:webHidden/>
              </w:rPr>
              <w:instrText xml:space="preserve"> PAGEREF _Toc224045349 \h </w:instrText>
            </w:r>
            <w:r>
              <w:rPr>
                <w:noProof/>
                <w:webHidden/>
              </w:rPr>
            </w:r>
            <w:r>
              <w:rPr>
                <w:noProof/>
                <w:webHidden/>
              </w:rPr>
              <w:fldChar w:fldCharType="separate"/>
            </w:r>
            <w:r>
              <w:rPr>
                <w:noProof/>
                <w:webHidden/>
              </w:rPr>
              <w:t>73</w:t>
            </w:r>
            <w:r>
              <w:rPr>
                <w:noProof/>
                <w:webHidden/>
              </w:rPr>
              <w:fldChar w:fldCharType="end"/>
            </w:r>
          </w:hyperlink>
        </w:p>
        <w:p w14:paraId="12FC8A97" w14:textId="3E2A0601" w:rsidR="00C05677" w:rsidRDefault="00C05677">
          <w:pPr>
            <w:pStyle w:val="TJ3"/>
            <w:tabs>
              <w:tab w:val="right" w:leader="dot" w:pos="9016"/>
            </w:tabs>
            <w:rPr>
              <w:noProof/>
              <w:sz w:val="22"/>
              <w:szCs w:val="22"/>
              <w:lang w:val="en-US" w:eastAsia="en-US"/>
            </w:rPr>
          </w:pPr>
          <w:hyperlink w:anchor="_Toc224045350" w:history="1">
            <w:r w:rsidRPr="004E0EA2">
              <w:rPr>
                <w:rStyle w:val="Hiperhivatkozs"/>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_Toc224045350 \h </w:instrText>
            </w:r>
            <w:r>
              <w:rPr>
                <w:noProof/>
                <w:webHidden/>
              </w:rPr>
            </w:r>
            <w:r>
              <w:rPr>
                <w:noProof/>
                <w:webHidden/>
              </w:rPr>
              <w:fldChar w:fldCharType="separate"/>
            </w:r>
            <w:r>
              <w:rPr>
                <w:noProof/>
                <w:webHidden/>
              </w:rPr>
              <w:t>76</w:t>
            </w:r>
            <w:r>
              <w:rPr>
                <w:noProof/>
                <w:webHidden/>
              </w:rPr>
              <w:fldChar w:fldCharType="end"/>
            </w:r>
          </w:hyperlink>
        </w:p>
        <w:p w14:paraId="7D5D713C" w14:textId="6F07CB2A" w:rsidR="00C05677" w:rsidRDefault="00C05677">
          <w:pPr>
            <w:pStyle w:val="TJ3"/>
            <w:tabs>
              <w:tab w:val="right" w:leader="dot" w:pos="9016"/>
            </w:tabs>
            <w:rPr>
              <w:noProof/>
              <w:sz w:val="22"/>
              <w:szCs w:val="22"/>
              <w:lang w:val="en-US" w:eastAsia="en-US"/>
            </w:rPr>
          </w:pPr>
          <w:hyperlink w:anchor="_Toc224045351" w:history="1">
            <w:r w:rsidRPr="004E0EA2">
              <w:rPr>
                <w:rStyle w:val="Hiperhivatkozs"/>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_Toc224045351 \h </w:instrText>
            </w:r>
            <w:r>
              <w:rPr>
                <w:noProof/>
                <w:webHidden/>
              </w:rPr>
            </w:r>
            <w:r>
              <w:rPr>
                <w:noProof/>
                <w:webHidden/>
              </w:rPr>
              <w:fldChar w:fldCharType="separate"/>
            </w:r>
            <w:r>
              <w:rPr>
                <w:noProof/>
                <w:webHidden/>
              </w:rPr>
              <w:t>78</w:t>
            </w:r>
            <w:r>
              <w:rPr>
                <w:noProof/>
                <w:webHidden/>
              </w:rPr>
              <w:fldChar w:fldCharType="end"/>
            </w:r>
          </w:hyperlink>
        </w:p>
        <w:p w14:paraId="04CDF559" w14:textId="0BA742D6" w:rsidR="00C05677" w:rsidRDefault="00C05677">
          <w:pPr>
            <w:pStyle w:val="TJ3"/>
            <w:tabs>
              <w:tab w:val="right" w:leader="dot" w:pos="9016"/>
            </w:tabs>
            <w:rPr>
              <w:noProof/>
              <w:sz w:val="22"/>
              <w:szCs w:val="22"/>
              <w:lang w:val="en-US" w:eastAsia="en-US"/>
            </w:rPr>
          </w:pPr>
          <w:hyperlink w:anchor="_Toc224045352" w:history="1">
            <w:r w:rsidRPr="004E0EA2">
              <w:rPr>
                <w:rStyle w:val="Hiperhivatkozs"/>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_Toc224045352 \h </w:instrText>
            </w:r>
            <w:r>
              <w:rPr>
                <w:noProof/>
                <w:webHidden/>
              </w:rPr>
            </w:r>
            <w:r>
              <w:rPr>
                <w:noProof/>
                <w:webHidden/>
              </w:rPr>
              <w:fldChar w:fldCharType="separate"/>
            </w:r>
            <w:r>
              <w:rPr>
                <w:noProof/>
                <w:webHidden/>
              </w:rPr>
              <w:t>86</w:t>
            </w:r>
            <w:r>
              <w:rPr>
                <w:noProof/>
                <w:webHidden/>
              </w:rPr>
              <w:fldChar w:fldCharType="end"/>
            </w:r>
          </w:hyperlink>
        </w:p>
        <w:p w14:paraId="6C4A1632" w14:textId="41F9C26B" w:rsidR="00C05677" w:rsidRDefault="00C05677">
          <w:pPr>
            <w:pStyle w:val="TJ3"/>
            <w:tabs>
              <w:tab w:val="right" w:leader="dot" w:pos="9016"/>
            </w:tabs>
            <w:rPr>
              <w:noProof/>
              <w:sz w:val="22"/>
              <w:szCs w:val="22"/>
              <w:lang w:val="en-US" w:eastAsia="en-US"/>
            </w:rPr>
          </w:pPr>
          <w:hyperlink w:anchor="_Toc224045353" w:history="1">
            <w:r w:rsidRPr="004E0EA2">
              <w:rPr>
                <w:rStyle w:val="Hiperhivatkozs"/>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_Toc224045353 \h </w:instrText>
            </w:r>
            <w:r>
              <w:rPr>
                <w:noProof/>
                <w:webHidden/>
              </w:rPr>
            </w:r>
            <w:r>
              <w:rPr>
                <w:noProof/>
                <w:webHidden/>
              </w:rPr>
              <w:fldChar w:fldCharType="separate"/>
            </w:r>
            <w:r>
              <w:rPr>
                <w:noProof/>
                <w:webHidden/>
              </w:rPr>
              <w:t>90</w:t>
            </w:r>
            <w:r>
              <w:rPr>
                <w:noProof/>
                <w:webHidden/>
              </w:rPr>
              <w:fldChar w:fldCharType="end"/>
            </w:r>
          </w:hyperlink>
        </w:p>
        <w:p w14:paraId="71426536" w14:textId="3B1A6269" w:rsidR="00C05677" w:rsidRDefault="00C05677">
          <w:pPr>
            <w:pStyle w:val="TJ3"/>
            <w:tabs>
              <w:tab w:val="right" w:leader="dot" w:pos="9016"/>
            </w:tabs>
            <w:rPr>
              <w:noProof/>
              <w:sz w:val="22"/>
              <w:szCs w:val="22"/>
              <w:lang w:val="en-US" w:eastAsia="en-US"/>
            </w:rPr>
          </w:pPr>
          <w:hyperlink w:anchor="_Toc224045354" w:history="1">
            <w:r w:rsidRPr="004E0EA2">
              <w:rPr>
                <w:rStyle w:val="Hiperhivatkozs"/>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_Toc224045354 \h </w:instrText>
            </w:r>
            <w:r>
              <w:rPr>
                <w:noProof/>
                <w:webHidden/>
              </w:rPr>
            </w:r>
            <w:r>
              <w:rPr>
                <w:noProof/>
                <w:webHidden/>
              </w:rPr>
              <w:fldChar w:fldCharType="separate"/>
            </w:r>
            <w:r>
              <w:rPr>
                <w:noProof/>
                <w:webHidden/>
              </w:rPr>
              <w:t>93</w:t>
            </w:r>
            <w:r>
              <w:rPr>
                <w:noProof/>
                <w:webHidden/>
              </w:rPr>
              <w:fldChar w:fldCharType="end"/>
            </w:r>
          </w:hyperlink>
        </w:p>
        <w:p w14:paraId="1B31BBEF" w14:textId="0F9D54C1" w:rsidR="00C05677" w:rsidRDefault="00C05677">
          <w:pPr>
            <w:pStyle w:val="TJ3"/>
            <w:tabs>
              <w:tab w:val="right" w:leader="dot" w:pos="9016"/>
            </w:tabs>
            <w:rPr>
              <w:noProof/>
              <w:sz w:val="22"/>
              <w:szCs w:val="22"/>
              <w:lang w:val="en-US" w:eastAsia="en-US"/>
            </w:rPr>
          </w:pPr>
          <w:hyperlink w:anchor="_Toc224045355" w:history="1">
            <w:r w:rsidRPr="004E0EA2">
              <w:rPr>
                <w:rStyle w:val="Hiperhivatkozs"/>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_Toc224045355 \h </w:instrText>
            </w:r>
            <w:r>
              <w:rPr>
                <w:noProof/>
                <w:webHidden/>
              </w:rPr>
            </w:r>
            <w:r>
              <w:rPr>
                <w:noProof/>
                <w:webHidden/>
              </w:rPr>
              <w:fldChar w:fldCharType="separate"/>
            </w:r>
            <w:r>
              <w:rPr>
                <w:noProof/>
                <w:webHidden/>
              </w:rPr>
              <w:t>104</w:t>
            </w:r>
            <w:r>
              <w:rPr>
                <w:noProof/>
                <w:webHidden/>
              </w:rPr>
              <w:fldChar w:fldCharType="end"/>
            </w:r>
          </w:hyperlink>
        </w:p>
        <w:p w14:paraId="5E038847" w14:textId="28C11A3C" w:rsidR="00C05677" w:rsidRDefault="00C05677">
          <w:pPr>
            <w:pStyle w:val="TJ2"/>
            <w:tabs>
              <w:tab w:val="right" w:leader="dot" w:pos="9016"/>
            </w:tabs>
            <w:rPr>
              <w:noProof/>
              <w:sz w:val="22"/>
              <w:szCs w:val="22"/>
              <w:lang w:val="en-US" w:eastAsia="en-US"/>
            </w:rPr>
          </w:pPr>
          <w:hyperlink w:anchor="_Toc224045356" w:history="1">
            <w:r w:rsidRPr="004E0EA2">
              <w:rPr>
                <w:rStyle w:val="Hiperhivatkozs"/>
                <w:rFonts w:ascii="Times New Roman" w:hAnsi="Times New Roman" w:cs="Times New Roman"/>
                <w:noProof/>
              </w:rPr>
              <w:t>3.2. Demo Software development</w:t>
            </w:r>
            <w:r>
              <w:rPr>
                <w:noProof/>
                <w:webHidden/>
              </w:rPr>
              <w:tab/>
            </w:r>
            <w:r>
              <w:rPr>
                <w:noProof/>
                <w:webHidden/>
              </w:rPr>
              <w:fldChar w:fldCharType="begin"/>
            </w:r>
            <w:r>
              <w:rPr>
                <w:noProof/>
                <w:webHidden/>
              </w:rPr>
              <w:instrText xml:space="preserve"> PAGEREF _Toc224045356 \h </w:instrText>
            </w:r>
            <w:r>
              <w:rPr>
                <w:noProof/>
                <w:webHidden/>
              </w:rPr>
            </w:r>
            <w:r>
              <w:rPr>
                <w:noProof/>
                <w:webHidden/>
              </w:rPr>
              <w:fldChar w:fldCharType="separate"/>
            </w:r>
            <w:r>
              <w:rPr>
                <w:noProof/>
                <w:webHidden/>
              </w:rPr>
              <w:t>109</w:t>
            </w:r>
            <w:r>
              <w:rPr>
                <w:noProof/>
                <w:webHidden/>
              </w:rPr>
              <w:fldChar w:fldCharType="end"/>
            </w:r>
          </w:hyperlink>
        </w:p>
        <w:p w14:paraId="488FFE6F" w14:textId="6E9ADC63" w:rsidR="00C05677" w:rsidRDefault="00C05677">
          <w:pPr>
            <w:pStyle w:val="TJ3"/>
            <w:tabs>
              <w:tab w:val="right" w:leader="dot" w:pos="9016"/>
            </w:tabs>
            <w:rPr>
              <w:noProof/>
              <w:sz w:val="22"/>
              <w:szCs w:val="22"/>
              <w:lang w:val="en-US" w:eastAsia="en-US"/>
            </w:rPr>
          </w:pPr>
          <w:hyperlink w:anchor="_Toc224045357" w:history="1">
            <w:r w:rsidRPr="004E0EA2">
              <w:rPr>
                <w:rStyle w:val="Hiperhivatkozs"/>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_Toc224045357 \h </w:instrText>
            </w:r>
            <w:r>
              <w:rPr>
                <w:noProof/>
                <w:webHidden/>
              </w:rPr>
            </w:r>
            <w:r>
              <w:rPr>
                <w:noProof/>
                <w:webHidden/>
              </w:rPr>
              <w:fldChar w:fldCharType="separate"/>
            </w:r>
            <w:r>
              <w:rPr>
                <w:noProof/>
                <w:webHidden/>
              </w:rPr>
              <w:t>110</w:t>
            </w:r>
            <w:r>
              <w:rPr>
                <w:noProof/>
                <w:webHidden/>
              </w:rPr>
              <w:fldChar w:fldCharType="end"/>
            </w:r>
          </w:hyperlink>
        </w:p>
        <w:p w14:paraId="5720BEB7" w14:textId="20860B10" w:rsidR="00C05677" w:rsidRDefault="00C05677">
          <w:pPr>
            <w:pStyle w:val="TJ3"/>
            <w:tabs>
              <w:tab w:val="right" w:leader="dot" w:pos="9016"/>
            </w:tabs>
            <w:rPr>
              <w:noProof/>
              <w:sz w:val="22"/>
              <w:szCs w:val="22"/>
              <w:lang w:val="en-US" w:eastAsia="en-US"/>
            </w:rPr>
          </w:pPr>
          <w:hyperlink w:anchor="_Toc224045358" w:history="1">
            <w:r w:rsidRPr="004E0EA2">
              <w:rPr>
                <w:rStyle w:val="Hiperhivatkozs"/>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_Toc224045358 \h </w:instrText>
            </w:r>
            <w:r>
              <w:rPr>
                <w:noProof/>
                <w:webHidden/>
              </w:rPr>
            </w:r>
            <w:r>
              <w:rPr>
                <w:noProof/>
                <w:webHidden/>
              </w:rPr>
              <w:fldChar w:fldCharType="separate"/>
            </w:r>
            <w:r>
              <w:rPr>
                <w:noProof/>
                <w:webHidden/>
              </w:rPr>
              <w:t>111</w:t>
            </w:r>
            <w:r>
              <w:rPr>
                <w:noProof/>
                <w:webHidden/>
              </w:rPr>
              <w:fldChar w:fldCharType="end"/>
            </w:r>
          </w:hyperlink>
        </w:p>
        <w:p w14:paraId="1E415CE2" w14:textId="03EC3CAB" w:rsidR="00C05677" w:rsidRDefault="00C05677">
          <w:pPr>
            <w:pStyle w:val="TJ3"/>
            <w:tabs>
              <w:tab w:val="right" w:leader="dot" w:pos="9016"/>
            </w:tabs>
            <w:rPr>
              <w:noProof/>
              <w:sz w:val="22"/>
              <w:szCs w:val="22"/>
              <w:lang w:val="en-US" w:eastAsia="en-US"/>
            </w:rPr>
          </w:pPr>
          <w:hyperlink w:anchor="_Toc224045359" w:history="1">
            <w:r w:rsidRPr="004E0EA2">
              <w:rPr>
                <w:rStyle w:val="Hiperhivatkozs"/>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_Toc224045359 \h </w:instrText>
            </w:r>
            <w:r>
              <w:rPr>
                <w:noProof/>
                <w:webHidden/>
              </w:rPr>
            </w:r>
            <w:r>
              <w:rPr>
                <w:noProof/>
                <w:webHidden/>
              </w:rPr>
              <w:fldChar w:fldCharType="separate"/>
            </w:r>
            <w:r>
              <w:rPr>
                <w:noProof/>
                <w:webHidden/>
              </w:rPr>
              <w:t>113</w:t>
            </w:r>
            <w:r>
              <w:rPr>
                <w:noProof/>
                <w:webHidden/>
              </w:rPr>
              <w:fldChar w:fldCharType="end"/>
            </w:r>
          </w:hyperlink>
        </w:p>
        <w:p w14:paraId="4C94FAE1" w14:textId="771B807B" w:rsidR="00C05677" w:rsidRDefault="00C05677">
          <w:pPr>
            <w:pStyle w:val="TJ3"/>
            <w:tabs>
              <w:tab w:val="right" w:leader="dot" w:pos="9016"/>
            </w:tabs>
            <w:rPr>
              <w:noProof/>
              <w:sz w:val="22"/>
              <w:szCs w:val="22"/>
              <w:lang w:val="en-US" w:eastAsia="en-US"/>
            </w:rPr>
          </w:pPr>
          <w:hyperlink w:anchor="_Toc224045360" w:history="1">
            <w:r w:rsidRPr="004E0EA2">
              <w:rPr>
                <w:rStyle w:val="Hiperhivatkozs"/>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_Toc224045360 \h </w:instrText>
            </w:r>
            <w:r>
              <w:rPr>
                <w:noProof/>
                <w:webHidden/>
              </w:rPr>
            </w:r>
            <w:r>
              <w:rPr>
                <w:noProof/>
                <w:webHidden/>
              </w:rPr>
              <w:fldChar w:fldCharType="separate"/>
            </w:r>
            <w:r>
              <w:rPr>
                <w:noProof/>
                <w:webHidden/>
              </w:rPr>
              <w:t>114</w:t>
            </w:r>
            <w:r>
              <w:rPr>
                <w:noProof/>
                <w:webHidden/>
              </w:rPr>
              <w:fldChar w:fldCharType="end"/>
            </w:r>
          </w:hyperlink>
        </w:p>
        <w:p w14:paraId="0A696D19" w14:textId="74E65CEB" w:rsidR="00C05677" w:rsidRDefault="00C05677">
          <w:pPr>
            <w:pStyle w:val="TJ3"/>
            <w:tabs>
              <w:tab w:val="right" w:leader="dot" w:pos="9016"/>
            </w:tabs>
            <w:rPr>
              <w:noProof/>
              <w:sz w:val="22"/>
              <w:szCs w:val="22"/>
              <w:lang w:val="en-US" w:eastAsia="en-US"/>
            </w:rPr>
          </w:pPr>
          <w:hyperlink w:anchor="_Toc224045361" w:history="1">
            <w:r w:rsidRPr="004E0EA2">
              <w:rPr>
                <w:rStyle w:val="Hiperhivatkozs"/>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_Toc224045361 \h </w:instrText>
            </w:r>
            <w:r>
              <w:rPr>
                <w:noProof/>
                <w:webHidden/>
              </w:rPr>
            </w:r>
            <w:r>
              <w:rPr>
                <w:noProof/>
                <w:webHidden/>
              </w:rPr>
              <w:fldChar w:fldCharType="separate"/>
            </w:r>
            <w:r>
              <w:rPr>
                <w:noProof/>
                <w:webHidden/>
              </w:rPr>
              <w:t>115</w:t>
            </w:r>
            <w:r>
              <w:rPr>
                <w:noProof/>
                <w:webHidden/>
              </w:rPr>
              <w:fldChar w:fldCharType="end"/>
            </w:r>
          </w:hyperlink>
        </w:p>
        <w:p w14:paraId="098B0604" w14:textId="6E035665" w:rsidR="00C05677" w:rsidRDefault="00C05677">
          <w:pPr>
            <w:pStyle w:val="TJ3"/>
            <w:tabs>
              <w:tab w:val="right" w:leader="dot" w:pos="9016"/>
            </w:tabs>
            <w:rPr>
              <w:noProof/>
              <w:sz w:val="22"/>
              <w:szCs w:val="22"/>
              <w:lang w:val="en-US" w:eastAsia="en-US"/>
            </w:rPr>
          </w:pPr>
          <w:hyperlink w:anchor="_Toc224045362" w:history="1">
            <w:r w:rsidRPr="004E0EA2">
              <w:rPr>
                <w:rStyle w:val="Hiperhivatkozs"/>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_Toc224045362 \h </w:instrText>
            </w:r>
            <w:r>
              <w:rPr>
                <w:noProof/>
                <w:webHidden/>
              </w:rPr>
            </w:r>
            <w:r>
              <w:rPr>
                <w:noProof/>
                <w:webHidden/>
              </w:rPr>
              <w:fldChar w:fldCharType="separate"/>
            </w:r>
            <w:r>
              <w:rPr>
                <w:noProof/>
                <w:webHidden/>
              </w:rPr>
              <w:t>116</w:t>
            </w:r>
            <w:r>
              <w:rPr>
                <w:noProof/>
                <w:webHidden/>
              </w:rPr>
              <w:fldChar w:fldCharType="end"/>
            </w:r>
          </w:hyperlink>
        </w:p>
        <w:p w14:paraId="35728831" w14:textId="40E3B37D" w:rsidR="00C05677" w:rsidRDefault="00C05677">
          <w:pPr>
            <w:pStyle w:val="TJ3"/>
            <w:tabs>
              <w:tab w:val="right" w:leader="dot" w:pos="9016"/>
            </w:tabs>
            <w:rPr>
              <w:noProof/>
              <w:sz w:val="22"/>
              <w:szCs w:val="22"/>
              <w:lang w:val="en-US" w:eastAsia="en-US"/>
            </w:rPr>
          </w:pPr>
          <w:hyperlink w:anchor="_Toc224045363" w:history="1">
            <w:r w:rsidRPr="004E0EA2">
              <w:rPr>
                <w:rStyle w:val="Hiperhivatkozs"/>
                <w:rFonts w:ascii="Times New Roman" w:hAnsi="Times New Roman" w:cs="Times New Roman"/>
                <w:noProof/>
              </w:rPr>
              <w:t>3.2.7. Visual &amp; AI interpretation Outputs</w:t>
            </w:r>
            <w:r>
              <w:rPr>
                <w:noProof/>
                <w:webHidden/>
              </w:rPr>
              <w:tab/>
            </w:r>
            <w:r>
              <w:rPr>
                <w:noProof/>
                <w:webHidden/>
              </w:rPr>
              <w:fldChar w:fldCharType="begin"/>
            </w:r>
            <w:r>
              <w:rPr>
                <w:noProof/>
                <w:webHidden/>
              </w:rPr>
              <w:instrText xml:space="preserve"> PAGEREF _Toc224045363 \h </w:instrText>
            </w:r>
            <w:r>
              <w:rPr>
                <w:noProof/>
                <w:webHidden/>
              </w:rPr>
            </w:r>
            <w:r>
              <w:rPr>
                <w:noProof/>
                <w:webHidden/>
              </w:rPr>
              <w:fldChar w:fldCharType="separate"/>
            </w:r>
            <w:r>
              <w:rPr>
                <w:noProof/>
                <w:webHidden/>
              </w:rPr>
              <w:t>117</w:t>
            </w:r>
            <w:r>
              <w:rPr>
                <w:noProof/>
                <w:webHidden/>
              </w:rPr>
              <w:fldChar w:fldCharType="end"/>
            </w:r>
          </w:hyperlink>
        </w:p>
        <w:p w14:paraId="05DF973F" w14:textId="41AA2CB2" w:rsidR="00C05677" w:rsidRDefault="00C05677">
          <w:pPr>
            <w:pStyle w:val="TJ3"/>
            <w:tabs>
              <w:tab w:val="right" w:leader="dot" w:pos="9016"/>
            </w:tabs>
            <w:rPr>
              <w:noProof/>
              <w:sz w:val="22"/>
              <w:szCs w:val="22"/>
              <w:lang w:val="en-US" w:eastAsia="en-US"/>
            </w:rPr>
          </w:pPr>
          <w:hyperlink w:anchor="_Toc224045364" w:history="1">
            <w:r w:rsidRPr="004E0EA2">
              <w:rPr>
                <w:rStyle w:val="Hiperhivatkozs"/>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_Toc224045364 \h </w:instrText>
            </w:r>
            <w:r>
              <w:rPr>
                <w:noProof/>
                <w:webHidden/>
              </w:rPr>
            </w:r>
            <w:r>
              <w:rPr>
                <w:noProof/>
                <w:webHidden/>
              </w:rPr>
              <w:fldChar w:fldCharType="separate"/>
            </w:r>
            <w:r>
              <w:rPr>
                <w:noProof/>
                <w:webHidden/>
              </w:rPr>
              <w:t>117</w:t>
            </w:r>
            <w:r>
              <w:rPr>
                <w:noProof/>
                <w:webHidden/>
              </w:rPr>
              <w:fldChar w:fldCharType="end"/>
            </w:r>
          </w:hyperlink>
        </w:p>
        <w:p w14:paraId="6DB9FE63" w14:textId="37D615C6" w:rsidR="00C05677" w:rsidRDefault="00C05677">
          <w:pPr>
            <w:pStyle w:val="TJ3"/>
            <w:tabs>
              <w:tab w:val="right" w:leader="dot" w:pos="9016"/>
            </w:tabs>
            <w:rPr>
              <w:noProof/>
              <w:sz w:val="22"/>
              <w:szCs w:val="22"/>
              <w:lang w:val="en-US" w:eastAsia="en-US"/>
            </w:rPr>
          </w:pPr>
          <w:hyperlink w:anchor="_Toc224045365" w:history="1">
            <w:r w:rsidRPr="004E0EA2">
              <w:rPr>
                <w:rStyle w:val="Hiperhivatkozs"/>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_Toc224045365 \h </w:instrText>
            </w:r>
            <w:r>
              <w:rPr>
                <w:noProof/>
                <w:webHidden/>
              </w:rPr>
            </w:r>
            <w:r>
              <w:rPr>
                <w:noProof/>
                <w:webHidden/>
              </w:rPr>
              <w:fldChar w:fldCharType="separate"/>
            </w:r>
            <w:r>
              <w:rPr>
                <w:noProof/>
                <w:webHidden/>
              </w:rPr>
              <w:t>119</w:t>
            </w:r>
            <w:r>
              <w:rPr>
                <w:noProof/>
                <w:webHidden/>
              </w:rPr>
              <w:fldChar w:fldCharType="end"/>
            </w:r>
          </w:hyperlink>
        </w:p>
        <w:p w14:paraId="13610624" w14:textId="48EC3BC7" w:rsidR="00C05677" w:rsidRDefault="00C05677">
          <w:pPr>
            <w:pStyle w:val="TJ3"/>
            <w:tabs>
              <w:tab w:val="right" w:leader="dot" w:pos="9016"/>
            </w:tabs>
            <w:rPr>
              <w:noProof/>
              <w:sz w:val="22"/>
              <w:szCs w:val="22"/>
              <w:lang w:val="en-US" w:eastAsia="en-US"/>
            </w:rPr>
          </w:pPr>
          <w:hyperlink w:anchor="_Toc224045366" w:history="1">
            <w:r w:rsidRPr="004E0EA2">
              <w:rPr>
                <w:rStyle w:val="Hiperhivatkozs"/>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_Toc224045366 \h </w:instrText>
            </w:r>
            <w:r>
              <w:rPr>
                <w:noProof/>
                <w:webHidden/>
              </w:rPr>
            </w:r>
            <w:r>
              <w:rPr>
                <w:noProof/>
                <w:webHidden/>
              </w:rPr>
              <w:fldChar w:fldCharType="separate"/>
            </w:r>
            <w:r>
              <w:rPr>
                <w:noProof/>
                <w:webHidden/>
              </w:rPr>
              <w:t>120</w:t>
            </w:r>
            <w:r>
              <w:rPr>
                <w:noProof/>
                <w:webHidden/>
              </w:rPr>
              <w:fldChar w:fldCharType="end"/>
            </w:r>
          </w:hyperlink>
        </w:p>
        <w:p w14:paraId="0C355565" w14:textId="13AD17FC" w:rsidR="00C05677" w:rsidRDefault="00C05677">
          <w:pPr>
            <w:pStyle w:val="TJ3"/>
            <w:tabs>
              <w:tab w:val="right" w:leader="dot" w:pos="9016"/>
            </w:tabs>
            <w:rPr>
              <w:noProof/>
              <w:sz w:val="22"/>
              <w:szCs w:val="22"/>
              <w:lang w:val="en-US" w:eastAsia="en-US"/>
            </w:rPr>
          </w:pPr>
          <w:hyperlink w:anchor="_Toc224045367" w:history="1">
            <w:r w:rsidRPr="004E0EA2">
              <w:rPr>
                <w:rStyle w:val="Hiperhivatkozs"/>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_Toc224045367 \h </w:instrText>
            </w:r>
            <w:r>
              <w:rPr>
                <w:noProof/>
                <w:webHidden/>
              </w:rPr>
            </w:r>
            <w:r>
              <w:rPr>
                <w:noProof/>
                <w:webHidden/>
              </w:rPr>
              <w:fldChar w:fldCharType="separate"/>
            </w:r>
            <w:r>
              <w:rPr>
                <w:noProof/>
                <w:webHidden/>
              </w:rPr>
              <w:t>121</w:t>
            </w:r>
            <w:r>
              <w:rPr>
                <w:noProof/>
                <w:webHidden/>
              </w:rPr>
              <w:fldChar w:fldCharType="end"/>
            </w:r>
          </w:hyperlink>
        </w:p>
        <w:p w14:paraId="7519ADA6" w14:textId="11F171F3" w:rsidR="00C05677" w:rsidRDefault="00C05677">
          <w:pPr>
            <w:pStyle w:val="TJ1"/>
            <w:tabs>
              <w:tab w:val="right" w:leader="dot" w:pos="9016"/>
            </w:tabs>
            <w:rPr>
              <w:noProof/>
              <w:sz w:val="22"/>
              <w:szCs w:val="22"/>
              <w:lang w:val="en-US" w:eastAsia="en-US"/>
            </w:rPr>
          </w:pPr>
          <w:hyperlink w:anchor="_Toc224045368" w:history="1">
            <w:r w:rsidRPr="004E0EA2">
              <w:rPr>
                <w:rStyle w:val="Hiperhivatkozs"/>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_Toc224045368 \h </w:instrText>
            </w:r>
            <w:r>
              <w:rPr>
                <w:noProof/>
                <w:webHidden/>
              </w:rPr>
            </w:r>
            <w:r>
              <w:rPr>
                <w:noProof/>
                <w:webHidden/>
              </w:rPr>
              <w:fldChar w:fldCharType="separate"/>
            </w:r>
            <w:r>
              <w:rPr>
                <w:noProof/>
                <w:webHidden/>
              </w:rPr>
              <w:t>122</w:t>
            </w:r>
            <w:r>
              <w:rPr>
                <w:noProof/>
                <w:webHidden/>
              </w:rPr>
              <w:fldChar w:fldCharType="end"/>
            </w:r>
          </w:hyperlink>
        </w:p>
        <w:p w14:paraId="7527AEB7" w14:textId="76C46099" w:rsidR="00C05677" w:rsidRDefault="00C05677">
          <w:pPr>
            <w:pStyle w:val="TJ2"/>
            <w:tabs>
              <w:tab w:val="right" w:leader="dot" w:pos="9016"/>
            </w:tabs>
            <w:rPr>
              <w:noProof/>
              <w:sz w:val="22"/>
              <w:szCs w:val="22"/>
              <w:lang w:val="en-US" w:eastAsia="en-US"/>
            </w:rPr>
          </w:pPr>
          <w:hyperlink w:anchor="_Toc224045369" w:history="1">
            <w:r w:rsidRPr="004E0EA2">
              <w:rPr>
                <w:rStyle w:val="Hiperhivatkozs"/>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_Toc224045369 \h </w:instrText>
            </w:r>
            <w:r>
              <w:rPr>
                <w:noProof/>
                <w:webHidden/>
              </w:rPr>
            </w:r>
            <w:r>
              <w:rPr>
                <w:noProof/>
                <w:webHidden/>
              </w:rPr>
              <w:fldChar w:fldCharType="separate"/>
            </w:r>
            <w:r>
              <w:rPr>
                <w:noProof/>
                <w:webHidden/>
              </w:rPr>
              <w:t>122</w:t>
            </w:r>
            <w:r>
              <w:rPr>
                <w:noProof/>
                <w:webHidden/>
              </w:rPr>
              <w:fldChar w:fldCharType="end"/>
            </w:r>
          </w:hyperlink>
        </w:p>
        <w:p w14:paraId="0E66949A" w14:textId="1ECB5178" w:rsidR="00C05677" w:rsidRDefault="00C05677">
          <w:pPr>
            <w:pStyle w:val="TJ2"/>
            <w:tabs>
              <w:tab w:val="right" w:leader="dot" w:pos="9016"/>
            </w:tabs>
            <w:rPr>
              <w:noProof/>
              <w:sz w:val="22"/>
              <w:szCs w:val="22"/>
              <w:lang w:val="en-US" w:eastAsia="en-US"/>
            </w:rPr>
          </w:pPr>
          <w:hyperlink w:anchor="_Toc224045370" w:history="1">
            <w:r w:rsidRPr="004E0EA2">
              <w:rPr>
                <w:rStyle w:val="Hiperhivatkozs"/>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_Toc224045370 \h </w:instrText>
            </w:r>
            <w:r>
              <w:rPr>
                <w:noProof/>
                <w:webHidden/>
              </w:rPr>
            </w:r>
            <w:r>
              <w:rPr>
                <w:noProof/>
                <w:webHidden/>
              </w:rPr>
              <w:fldChar w:fldCharType="separate"/>
            </w:r>
            <w:r>
              <w:rPr>
                <w:noProof/>
                <w:webHidden/>
              </w:rPr>
              <w:t>123</w:t>
            </w:r>
            <w:r>
              <w:rPr>
                <w:noProof/>
                <w:webHidden/>
              </w:rPr>
              <w:fldChar w:fldCharType="end"/>
            </w:r>
          </w:hyperlink>
        </w:p>
        <w:p w14:paraId="105F7DA3" w14:textId="00BF6C46" w:rsidR="00C05677" w:rsidRDefault="00C05677">
          <w:pPr>
            <w:pStyle w:val="TJ2"/>
            <w:tabs>
              <w:tab w:val="right" w:leader="dot" w:pos="9016"/>
            </w:tabs>
            <w:rPr>
              <w:noProof/>
              <w:sz w:val="22"/>
              <w:szCs w:val="22"/>
              <w:lang w:val="en-US" w:eastAsia="en-US"/>
            </w:rPr>
          </w:pPr>
          <w:hyperlink w:anchor="_Toc224045371" w:history="1">
            <w:r w:rsidRPr="004E0EA2">
              <w:rPr>
                <w:rStyle w:val="Hiperhivatkozs"/>
                <w:rFonts w:ascii="Times New Roman" w:hAnsi="Times New Roman" w:cs="Times New Roman"/>
                <w:noProof/>
              </w:rPr>
              <w:t>4.3. Addressing all forward-referenced issues</w:t>
            </w:r>
            <w:r>
              <w:rPr>
                <w:noProof/>
                <w:webHidden/>
              </w:rPr>
              <w:tab/>
            </w:r>
            <w:r>
              <w:rPr>
                <w:noProof/>
                <w:webHidden/>
              </w:rPr>
              <w:fldChar w:fldCharType="begin"/>
            </w:r>
            <w:r>
              <w:rPr>
                <w:noProof/>
                <w:webHidden/>
              </w:rPr>
              <w:instrText xml:space="preserve"> PAGEREF _Toc224045371 \h </w:instrText>
            </w:r>
            <w:r>
              <w:rPr>
                <w:noProof/>
                <w:webHidden/>
              </w:rPr>
            </w:r>
            <w:r>
              <w:rPr>
                <w:noProof/>
                <w:webHidden/>
              </w:rPr>
              <w:fldChar w:fldCharType="separate"/>
            </w:r>
            <w:r>
              <w:rPr>
                <w:noProof/>
                <w:webHidden/>
              </w:rPr>
              <w:t>126</w:t>
            </w:r>
            <w:r>
              <w:rPr>
                <w:noProof/>
                <w:webHidden/>
              </w:rPr>
              <w:fldChar w:fldCharType="end"/>
            </w:r>
          </w:hyperlink>
        </w:p>
        <w:p w14:paraId="3A6397B4" w14:textId="301463B8" w:rsidR="00C05677" w:rsidRDefault="00C05677">
          <w:pPr>
            <w:pStyle w:val="TJ2"/>
            <w:tabs>
              <w:tab w:val="right" w:leader="dot" w:pos="9016"/>
            </w:tabs>
            <w:rPr>
              <w:noProof/>
              <w:sz w:val="22"/>
              <w:szCs w:val="22"/>
              <w:lang w:val="en-US" w:eastAsia="en-US"/>
            </w:rPr>
          </w:pPr>
          <w:hyperlink w:anchor="_Toc224045372" w:history="1">
            <w:r w:rsidRPr="004E0EA2">
              <w:rPr>
                <w:rStyle w:val="Hiperhivatkozs"/>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_Toc224045372 \h </w:instrText>
            </w:r>
            <w:r>
              <w:rPr>
                <w:noProof/>
                <w:webHidden/>
              </w:rPr>
            </w:r>
            <w:r>
              <w:rPr>
                <w:noProof/>
                <w:webHidden/>
              </w:rPr>
              <w:fldChar w:fldCharType="separate"/>
            </w:r>
            <w:r>
              <w:rPr>
                <w:noProof/>
                <w:webHidden/>
              </w:rPr>
              <w:t>129</w:t>
            </w:r>
            <w:r>
              <w:rPr>
                <w:noProof/>
                <w:webHidden/>
              </w:rPr>
              <w:fldChar w:fldCharType="end"/>
            </w:r>
          </w:hyperlink>
        </w:p>
        <w:p w14:paraId="19BFA4CB" w14:textId="3133259D" w:rsidR="00C05677" w:rsidRDefault="00C05677">
          <w:pPr>
            <w:pStyle w:val="TJ2"/>
            <w:tabs>
              <w:tab w:val="right" w:leader="dot" w:pos="9016"/>
            </w:tabs>
            <w:rPr>
              <w:noProof/>
              <w:sz w:val="22"/>
              <w:szCs w:val="22"/>
              <w:lang w:val="en-US" w:eastAsia="en-US"/>
            </w:rPr>
          </w:pPr>
          <w:hyperlink w:anchor="_Toc224045373" w:history="1">
            <w:r w:rsidRPr="004E0EA2">
              <w:rPr>
                <w:rStyle w:val="Hiperhivatkozs"/>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_Toc224045373 \h </w:instrText>
            </w:r>
            <w:r>
              <w:rPr>
                <w:noProof/>
                <w:webHidden/>
              </w:rPr>
            </w:r>
            <w:r>
              <w:rPr>
                <w:noProof/>
                <w:webHidden/>
              </w:rPr>
              <w:fldChar w:fldCharType="separate"/>
            </w:r>
            <w:r>
              <w:rPr>
                <w:noProof/>
                <w:webHidden/>
              </w:rPr>
              <w:t>130</w:t>
            </w:r>
            <w:r>
              <w:rPr>
                <w:noProof/>
                <w:webHidden/>
              </w:rPr>
              <w:fldChar w:fldCharType="end"/>
            </w:r>
          </w:hyperlink>
        </w:p>
        <w:p w14:paraId="6821AF66" w14:textId="3DF3A4EF" w:rsidR="00C05677" w:rsidRDefault="00C05677">
          <w:pPr>
            <w:pStyle w:val="TJ2"/>
            <w:tabs>
              <w:tab w:val="right" w:leader="dot" w:pos="9016"/>
            </w:tabs>
            <w:rPr>
              <w:noProof/>
              <w:sz w:val="22"/>
              <w:szCs w:val="22"/>
              <w:lang w:val="en-US" w:eastAsia="en-US"/>
            </w:rPr>
          </w:pPr>
          <w:hyperlink w:anchor="_Toc224045374" w:history="1">
            <w:r w:rsidRPr="004E0EA2">
              <w:rPr>
                <w:rStyle w:val="Hiperhivatkozs"/>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_Toc224045374 \h </w:instrText>
            </w:r>
            <w:r>
              <w:rPr>
                <w:noProof/>
                <w:webHidden/>
              </w:rPr>
            </w:r>
            <w:r>
              <w:rPr>
                <w:noProof/>
                <w:webHidden/>
              </w:rPr>
              <w:fldChar w:fldCharType="separate"/>
            </w:r>
            <w:r>
              <w:rPr>
                <w:noProof/>
                <w:webHidden/>
              </w:rPr>
              <w:t>131</w:t>
            </w:r>
            <w:r>
              <w:rPr>
                <w:noProof/>
                <w:webHidden/>
              </w:rPr>
              <w:fldChar w:fldCharType="end"/>
            </w:r>
          </w:hyperlink>
        </w:p>
        <w:p w14:paraId="6F52C9F9" w14:textId="70FDF9A8" w:rsidR="00C05677" w:rsidRDefault="00C05677">
          <w:pPr>
            <w:pStyle w:val="TJ2"/>
            <w:tabs>
              <w:tab w:val="right" w:leader="dot" w:pos="9016"/>
            </w:tabs>
            <w:rPr>
              <w:noProof/>
              <w:sz w:val="22"/>
              <w:szCs w:val="22"/>
              <w:lang w:val="en-US" w:eastAsia="en-US"/>
            </w:rPr>
          </w:pPr>
          <w:hyperlink w:anchor="_Toc224045375" w:history="1">
            <w:r w:rsidRPr="004E0EA2">
              <w:rPr>
                <w:rStyle w:val="Hiperhivatkozs"/>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_Toc224045375 \h </w:instrText>
            </w:r>
            <w:r>
              <w:rPr>
                <w:noProof/>
                <w:webHidden/>
              </w:rPr>
            </w:r>
            <w:r>
              <w:rPr>
                <w:noProof/>
                <w:webHidden/>
              </w:rPr>
              <w:fldChar w:fldCharType="separate"/>
            </w:r>
            <w:r>
              <w:rPr>
                <w:noProof/>
                <w:webHidden/>
              </w:rPr>
              <w:t>132</w:t>
            </w:r>
            <w:r>
              <w:rPr>
                <w:noProof/>
                <w:webHidden/>
              </w:rPr>
              <w:fldChar w:fldCharType="end"/>
            </w:r>
          </w:hyperlink>
        </w:p>
        <w:p w14:paraId="561B4134" w14:textId="4884F468" w:rsidR="00C05677" w:rsidRDefault="00C05677">
          <w:pPr>
            <w:pStyle w:val="TJ2"/>
            <w:tabs>
              <w:tab w:val="right" w:leader="dot" w:pos="9016"/>
            </w:tabs>
            <w:rPr>
              <w:noProof/>
              <w:sz w:val="22"/>
              <w:szCs w:val="22"/>
              <w:lang w:val="en-US" w:eastAsia="en-US"/>
            </w:rPr>
          </w:pPr>
          <w:hyperlink w:anchor="_Toc224045376" w:history="1">
            <w:r w:rsidRPr="004E0EA2">
              <w:rPr>
                <w:rStyle w:val="Hiperhivatkozs"/>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_Toc224045376 \h </w:instrText>
            </w:r>
            <w:r>
              <w:rPr>
                <w:noProof/>
                <w:webHidden/>
              </w:rPr>
            </w:r>
            <w:r>
              <w:rPr>
                <w:noProof/>
                <w:webHidden/>
              </w:rPr>
              <w:fldChar w:fldCharType="separate"/>
            </w:r>
            <w:r>
              <w:rPr>
                <w:noProof/>
                <w:webHidden/>
              </w:rPr>
              <w:t>132</w:t>
            </w:r>
            <w:r>
              <w:rPr>
                <w:noProof/>
                <w:webHidden/>
              </w:rPr>
              <w:fldChar w:fldCharType="end"/>
            </w:r>
          </w:hyperlink>
        </w:p>
        <w:p w14:paraId="6EA14985" w14:textId="5402DE16" w:rsidR="00C05677" w:rsidRDefault="00C05677">
          <w:pPr>
            <w:pStyle w:val="TJ2"/>
            <w:tabs>
              <w:tab w:val="right" w:leader="dot" w:pos="9016"/>
            </w:tabs>
            <w:rPr>
              <w:noProof/>
              <w:sz w:val="22"/>
              <w:szCs w:val="22"/>
              <w:lang w:val="en-US" w:eastAsia="en-US"/>
            </w:rPr>
          </w:pPr>
          <w:hyperlink w:anchor="_Toc224045377" w:history="1">
            <w:r w:rsidRPr="004E0EA2">
              <w:rPr>
                <w:rStyle w:val="Hiperhivatkozs"/>
                <w:rFonts w:ascii="Times New Roman" w:hAnsi="Times New Roman" w:cs="Times New Roman"/>
                <w:noProof/>
              </w:rPr>
              <w:t>4.9. Recommendations for future research</w:t>
            </w:r>
            <w:r>
              <w:rPr>
                <w:noProof/>
                <w:webHidden/>
              </w:rPr>
              <w:tab/>
            </w:r>
            <w:r>
              <w:rPr>
                <w:noProof/>
                <w:webHidden/>
              </w:rPr>
              <w:fldChar w:fldCharType="begin"/>
            </w:r>
            <w:r>
              <w:rPr>
                <w:noProof/>
                <w:webHidden/>
              </w:rPr>
              <w:instrText xml:space="preserve"> PAGEREF _Toc224045377 \h </w:instrText>
            </w:r>
            <w:r>
              <w:rPr>
                <w:noProof/>
                <w:webHidden/>
              </w:rPr>
            </w:r>
            <w:r>
              <w:rPr>
                <w:noProof/>
                <w:webHidden/>
              </w:rPr>
              <w:fldChar w:fldCharType="separate"/>
            </w:r>
            <w:r>
              <w:rPr>
                <w:noProof/>
                <w:webHidden/>
              </w:rPr>
              <w:t>133</w:t>
            </w:r>
            <w:r>
              <w:rPr>
                <w:noProof/>
                <w:webHidden/>
              </w:rPr>
              <w:fldChar w:fldCharType="end"/>
            </w:r>
          </w:hyperlink>
        </w:p>
        <w:p w14:paraId="3C8E6728" w14:textId="52F48BD0" w:rsidR="00C05677" w:rsidRDefault="00C05677">
          <w:pPr>
            <w:pStyle w:val="TJ1"/>
            <w:tabs>
              <w:tab w:val="right" w:leader="dot" w:pos="9016"/>
            </w:tabs>
            <w:rPr>
              <w:noProof/>
              <w:sz w:val="22"/>
              <w:szCs w:val="22"/>
              <w:lang w:val="en-US" w:eastAsia="en-US"/>
            </w:rPr>
          </w:pPr>
          <w:hyperlink w:anchor="_Toc224045378" w:history="1">
            <w:r w:rsidRPr="004E0EA2">
              <w:rPr>
                <w:rStyle w:val="Hiperhivatkozs"/>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_Toc224045378 \h </w:instrText>
            </w:r>
            <w:r>
              <w:rPr>
                <w:noProof/>
                <w:webHidden/>
              </w:rPr>
            </w:r>
            <w:r>
              <w:rPr>
                <w:noProof/>
                <w:webHidden/>
              </w:rPr>
              <w:fldChar w:fldCharType="separate"/>
            </w:r>
            <w:r>
              <w:rPr>
                <w:noProof/>
                <w:webHidden/>
              </w:rPr>
              <w:t>134</w:t>
            </w:r>
            <w:r>
              <w:rPr>
                <w:noProof/>
                <w:webHidden/>
              </w:rPr>
              <w:fldChar w:fldCharType="end"/>
            </w:r>
          </w:hyperlink>
        </w:p>
        <w:p w14:paraId="3E183C7A" w14:textId="039EC815" w:rsidR="00C05677" w:rsidRDefault="00C05677">
          <w:pPr>
            <w:pStyle w:val="TJ1"/>
            <w:tabs>
              <w:tab w:val="right" w:leader="dot" w:pos="9016"/>
            </w:tabs>
            <w:rPr>
              <w:noProof/>
              <w:sz w:val="22"/>
              <w:szCs w:val="22"/>
              <w:lang w:val="en-US" w:eastAsia="en-US"/>
            </w:rPr>
          </w:pPr>
          <w:hyperlink w:anchor="_Toc224045379" w:history="1">
            <w:r w:rsidRPr="004E0EA2">
              <w:rPr>
                <w:rStyle w:val="Hiperhivatkozs"/>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_Toc224045379 \h </w:instrText>
            </w:r>
            <w:r>
              <w:rPr>
                <w:noProof/>
                <w:webHidden/>
              </w:rPr>
            </w:r>
            <w:r>
              <w:rPr>
                <w:noProof/>
                <w:webHidden/>
              </w:rPr>
              <w:fldChar w:fldCharType="separate"/>
            </w:r>
            <w:r>
              <w:rPr>
                <w:noProof/>
                <w:webHidden/>
              </w:rPr>
              <w:t>137</w:t>
            </w:r>
            <w:r>
              <w:rPr>
                <w:noProof/>
                <w:webHidden/>
              </w:rPr>
              <w:fldChar w:fldCharType="end"/>
            </w:r>
          </w:hyperlink>
        </w:p>
        <w:p w14:paraId="42D4F115" w14:textId="74152933" w:rsidR="00C05677" w:rsidRDefault="00C05677">
          <w:pPr>
            <w:pStyle w:val="TJ1"/>
            <w:tabs>
              <w:tab w:val="right" w:leader="dot" w:pos="9016"/>
            </w:tabs>
            <w:rPr>
              <w:noProof/>
              <w:sz w:val="22"/>
              <w:szCs w:val="22"/>
              <w:lang w:val="en-US" w:eastAsia="en-US"/>
            </w:rPr>
          </w:pPr>
          <w:hyperlink w:anchor="_Toc224045380" w:history="1">
            <w:r w:rsidRPr="004E0EA2">
              <w:rPr>
                <w:rStyle w:val="Hiperhivatkozs"/>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_Toc224045380 \h </w:instrText>
            </w:r>
            <w:r>
              <w:rPr>
                <w:noProof/>
                <w:webHidden/>
              </w:rPr>
            </w:r>
            <w:r>
              <w:rPr>
                <w:noProof/>
                <w:webHidden/>
              </w:rPr>
              <w:fldChar w:fldCharType="separate"/>
            </w:r>
            <w:r>
              <w:rPr>
                <w:noProof/>
                <w:webHidden/>
              </w:rPr>
              <w:t>139</w:t>
            </w:r>
            <w:r>
              <w:rPr>
                <w:noProof/>
                <w:webHidden/>
              </w:rPr>
              <w:fldChar w:fldCharType="end"/>
            </w:r>
          </w:hyperlink>
        </w:p>
        <w:p w14:paraId="7E318785" w14:textId="0C39FA38" w:rsidR="00C05677" w:rsidRDefault="00C05677">
          <w:pPr>
            <w:pStyle w:val="TJ1"/>
            <w:tabs>
              <w:tab w:val="right" w:leader="dot" w:pos="9016"/>
            </w:tabs>
            <w:rPr>
              <w:noProof/>
              <w:sz w:val="22"/>
              <w:szCs w:val="22"/>
              <w:lang w:val="en-US" w:eastAsia="en-US"/>
            </w:rPr>
          </w:pPr>
          <w:hyperlink w:anchor="_Toc224045381" w:history="1">
            <w:r w:rsidRPr="004E0EA2">
              <w:rPr>
                <w:rStyle w:val="Hiperhivatkozs"/>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_Toc224045381 \h </w:instrText>
            </w:r>
            <w:r>
              <w:rPr>
                <w:noProof/>
                <w:webHidden/>
              </w:rPr>
            </w:r>
            <w:r>
              <w:rPr>
                <w:noProof/>
                <w:webHidden/>
              </w:rPr>
              <w:fldChar w:fldCharType="separate"/>
            </w:r>
            <w:r>
              <w:rPr>
                <w:noProof/>
                <w:webHidden/>
              </w:rPr>
              <w:t>140</w:t>
            </w:r>
            <w:r>
              <w:rPr>
                <w:noProof/>
                <w:webHidden/>
              </w:rPr>
              <w:fldChar w:fldCharType="end"/>
            </w:r>
          </w:hyperlink>
        </w:p>
        <w:p w14:paraId="4D28F1CD" w14:textId="7C1770B6" w:rsidR="00C05677" w:rsidRDefault="00C05677">
          <w:pPr>
            <w:pStyle w:val="TJ2"/>
            <w:tabs>
              <w:tab w:val="right" w:leader="dot" w:pos="9016"/>
            </w:tabs>
            <w:rPr>
              <w:noProof/>
              <w:sz w:val="22"/>
              <w:szCs w:val="22"/>
              <w:lang w:val="en-US" w:eastAsia="en-US"/>
            </w:rPr>
          </w:pPr>
          <w:hyperlink w:anchor="_Toc224045382" w:history="1">
            <w:r w:rsidRPr="004E0EA2">
              <w:rPr>
                <w:rStyle w:val="Hiperhivatkozs"/>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_Toc224045382 \h </w:instrText>
            </w:r>
            <w:r>
              <w:rPr>
                <w:noProof/>
                <w:webHidden/>
              </w:rPr>
            </w:r>
            <w:r>
              <w:rPr>
                <w:noProof/>
                <w:webHidden/>
              </w:rPr>
              <w:fldChar w:fldCharType="separate"/>
            </w:r>
            <w:r>
              <w:rPr>
                <w:noProof/>
                <w:webHidden/>
              </w:rPr>
              <w:t>140</w:t>
            </w:r>
            <w:r>
              <w:rPr>
                <w:noProof/>
                <w:webHidden/>
              </w:rPr>
              <w:fldChar w:fldCharType="end"/>
            </w:r>
          </w:hyperlink>
        </w:p>
        <w:p w14:paraId="36D1224F" w14:textId="013C41E4" w:rsidR="00C05677" w:rsidRDefault="00C05677">
          <w:pPr>
            <w:pStyle w:val="TJ2"/>
            <w:tabs>
              <w:tab w:val="right" w:leader="dot" w:pos="9016"/>
            </w:tabs>
            <w:rPr>
              <w:noProof/>
              <w:sz w:val="22"/>
              <w:szCs w:val="22"/>
              <w:lang w:val="en-US" w:eastAsia="en-US"/>
            </w:rPr>
          </w:pPr>
          <w:hyperlink w:anchor="_Toc224045383" w:history="1">
            <w:r w:rsidRPr="004E0EA2">
              <w:rPr>
                <w:rStyle w:val="Hiperhivatkozs"/>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_Toc224045383 \h </w:instrText>
            </w:r>
            <w:r>
              <w:rPr>
                <w:noProof/>
                <w:webHidden/>
              </w:rPr>
            </w:r>
            <w:r>
              <w:rPr>
                <w:noProof/>
                <w:webHidden/>
              </w:rPr>
              <w:fldChar w:fldCharType="separate"/>
            </w:r>
            <w:r>
              <w:rPr>
                <w:noProof/>
                <w:webHidden/>
              </w:rPr>
              <w:t>141</w:t>
            </w:r>
            <w:r>
              <w:rPr>
                <w:noProof/>
                <w:webHidden/>
              </w:rPr>
              <w:fldChar w:fldCharType="end"/>
            </w:r>
          </w:hyperlink>
        </w:p>
        <w:p w14:paraId="101E0C91" w14:textId="1FDF2622" w:rsidR="00C05677" w:rsidRDefault="00C05677">
          <w:pPr>
            <w:pStyle w:val="TJ2"/>
            <w:tabs>
              <w:tab w:val="right" w:leader="dot" w:pos="9016"/>
            </w:tabs>
            <w:rPr>
              <w:noProof/>
              <w:sz w:val="22"/>
              <w:szCs w:val="22"/>
              <w:lang w:val="en-US" w:eastAsia="en-US"/>
            </w:rPr>
          </w:pPr>
          <w:hyperlink w:anchor="_Toc224045384" w:history="1">
            <w:r w:rsidRPr="004E0EA2">
              <w:rPr>
                <w:rStyle w:val="Hiperhivatkozs"/>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_Toc224045384 \h </w:instrText>
            </w:r>
            <w:r>
              <w:rPr>
                <w:noProof/>
                <w:webHidden/>
              </w:rPr>
            </w:r>
            <w:r>
              <w:rPr>
                <w:noProof/>
                <w:webHidden/>
              </w:rPr>
              <w:fldChar w:fldCharType="separate"/>
            </w:r>
            <w:r>
              <w:rPr>
                <w:noProof/>
                <w:webHidden/>
              </w:rPr>
              <w:t>141</w:t>
            </w:r>
            <w:r>
              <w:rPr>
                <w:noProof/>
                <w:webHidden/>
              </w:rPr>
              <w:fldChar w:fldCharType="end"/>
            </w:r>
          </w:hyperlink>
        </w:p>
        <w:p w14:paraId="6BD4BE4F" w14:textId="536DB3A2" w:rsidR="00C05677" w:rsidRDefault="00C05677">
          <w:pPr>
            <w:pStyle w:val="TJ2"/>
            <w:tabs>
              <w:tab w:val="right" w:leader="dot" w:pos="9016"/>
            </w:tabs>
            <w:rPr>
              <w:noProof/>
              <w:sz w:val="22"/>
              <w:szCs w:val="22"/>
              <w:lang w:val="en-US" w:eastAsia="en-US"/>
            </w:rPr>
          </w:pPr>
          <w:hyperlink w:anchor="_Toc224045385" w:history="1">
            <w:r w:rsidRPr="004E0EA2">
              <w:rPr>
                <w:rStyle w:val="Hiperhivatkozs"/>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_Toc224045385 \h </w:instrText>
            </w:r>
            <w:r>
              <w:rPr>
                <w:noProof/>
                <w:webHidden/>
              </w:rPr>
            </w:r>
            <w:r>
              <w:rPr>
                <w:noProof/>
                <w:webHidden/>
              </w:rPr>
              <w:fldChar w:fldCharType="separate"/>
            </w:r>
            <w:r>
              <w:rPr>
                <w:noProof/>
                <w:webHidden/>
              </w:rPr>
              <w:t>143</w:t>
            </w:r>
            <w:r>
              <w:rPr>
                <w:noProof/>
                <w:webHidden/>
              </w:rPr>
              <w:fldChar w:fldCharType="end"/>
            </w:r>
          </w:hyperlink>
        </w:p>
        <w:p w14:paraId="5B95E046" w14:textId="5AF4883D" w:rsidR="00C05677" w:rsidRDefault="00C05677">
          <w:pPr>
            <w:pStyle w:val="TJ2"/>
            <w:tabs>
              <w:tab w:val="right" w:leader="dot" w:pos="9016"/>
            </w:tabs>
            <w:rPr>
              <w:noProof/>
              <w:sz w:val="22"/>
              <w:szCs w:val="22"/>
              <w:lang w:val="en-US" w:eastAsia="en-US"/>
            </w:rPr>
          </w:pPr>
          <w:hyperlink w:anchor="_Toc224045386" w:history="1">
            <w:r w:rsidRPr="004E0EA2">
              <w:rPr>
                <w:rStyle w:val="Hiperhivatkozs"/>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_Toc224045386 \h </w:instrText>
            </w:r>
            <w:r>
              <w:rPr>
                <w:noProof/>
                <w:webHidden/>
              </w:rPr>
            </w:r>
            <w:r>
              <w:rPr>
                <w:noProof/>
                <w:webHidden/>
              </w:rPr>
              <w:fldChar w:fldCharType="separate"/>
            </w:r>
            <w:r>
              <w:rPr>
                <w:noProof/>
                <w:webHidden/>
              </w:rPr>
              <w:t>144</w:t>
            </w:r>
            <w:r>
              <w:rPr>
                <w:noProof/>
                <w:webHidden/>
              </w:rPr>
              <w:fldChar w:fldCharType="end"/>
            </w:r>
          </w:hyperlink>
        </w:p>
        <w:p w14:paraId="1FC9B5C6" w14:textId="4891040F" w:rsidR="00C05677" w:rsidRDefault="00C05677">
          <w:pPr>
            <w:pStyle w:val="TJ2"/>
            <w:tabs>
              <w:tab w:val="right" w:leader="dot" w:pos="9016"/>
            </w:tabs>
            <w:rPr>
              <w:noProof/>
              <w:sz w:val="22"/>
              <w:szCs w:val="22"/>
              <w:lang w:val="en-US" w:eastAsia="en-US"/>
            </w:rPr>
          </w:pPr>
          <w:hyperlink w:anchor="_Toc224045387" w:history="1">
            <w:r w:rsidRPr="004E0EA2">
              <w:rPr>
                <w:rStyle w:val="Hiperhivatkozs"/>
                <w:rFonts w:ascii="Times New Roman" w:hAnsi="Times New Roman" w:cs="Times New Roman"/>
                <w:noProof/>
              </w:rPr>
              <w:t>8.6. Reproducibility Package</w:t>
            </w:r>
            <w:r>
              <w:rPr>
                <w:noProof/>
                <w:webHidden/>
              </w:rPr>
              <w:tab/>
            </w:r>
            <w:r>
              <w:rPr>
                <w:noProof/>
                <w:webHidden/>
              </w:rPr>
              <w:fldChar w:fldCharType="begin"/>
            </w:r>
            <w:r>
              <w:rPr>
                <w:noProof/>
                <w:webHidden/>
              </w:rPr>
              <w:instrText xml:space="preserve"> PAGEREF _Toc224045387 \h </w:instrText>
            </w:r>
            <w:r>
              <w:rPr>
                <w:noProof/>
                <w:webHidden/>
              </w:rPr>
            </w:r>
            <w:r>
              <w:rPr>
                <w:noProof/>
                <w:webHidden/>
              </w:rPr>
              <w:fldChar w:fldCharType="separate"/>
            </w:r>
            <w:r>
              <w:rPr>
                <w:noProof/>
                <w:webHidden/>
              </w:rPr>
              <w:t>147</w:t>
            </w:r>
            <w:r>
              <w:rPr>
                <w:noProof/>
                <w:webHidden/>
              </w:rPr>
              <w:fldChar w:fldCharType="end"/>
            </w:r>
          </w:hyperlink>
        </w:p>
        <w:p w14:paraId="184F2654" w14:textId="0EA0F82A" w:rsidR="00C05677" w:rsidRDefault="00C05677">
          <w:pPr>
            <w:pStyle w:val="TJ3"/>
            <w:tabs>
              <w:tab w:val="right" w:leader="dot" w:pos="9016"/>
            </w:tabs>
            <w:rPr>
              <w:noProof/>
              <w:sz w:val="22"/>
              <w:szCs w:val="22"/>
              <w:lang w:val="en-US" w:eastAsia="en-US"/>
            </w:rPr>
          </w:pPr>
          <w:hyperlink w:anchor="_Toc224045388" w:history="1">
            <w:r w:rsidRPr="004E0EA2">
              <w:rPr>
                <w:rStyle w:val="Hiperhivatkozs"/>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_Toc224045388 \h </w:instrText>
            </w:r>
            <w:r>
              <w:rPr>
                <w:noProof/>
                <w:webHidden/>
              </w:rPr>
            </w:r>
            <w:r>
              <w:rPr>
                <w:noProof/>
                <w:webHidden/>
              </w:rPr>
              <w:fldChar w:fldCharType="separate"/>
            </w:r>
            <w:r>
              <w:rPr>
                <w:noProof/>
                <w:webHidden/>
              </w:rPr>
              <w:t>147</w:t>
            </w:r>
            <w:r>
              <w:rPr>
                <w:noProof/>
                <w:webHidden/>
              </w:rPr>
              <w:fldChar w:fldCharType="end"/>
            </w:r>
          </w:hyperlink>
        </w:p>
        <w:p w14:paraId="2F7E1D3D" w14:textId="011BD86D" w:rsidR="00C05677" w:rsidRDefault="00C05677">
          <w:pPr>
            <w:pStyle w:val="TJ3"/>
            <w:tabs>
              <w:tab w:val="right" w:leader="dot" w:pos="9016"/>
            </w:tabs>
            <w:rPr>
              <w:noProof/>
              <w:sz w:val="22"/>
              <w:szCs w:val="22"/>
              <w:lang w:val="en-US" w:eastAsia="en-US"/>
            </w:rPr>
          </w:pPr>
          <w:hyperlink w:anchor="_Toc224045389" w:history="1">
            <w:r w:rsidRPr="004E0EA2">
              <w:rPr>
                <w:rStyle w:val="Hiperhivatkozs"/>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_Toc224045389 \h </w:instrText>
            </w:r>
            <w:r>
              <w:rPr>
                <w:noProof/>
                <w:webHidden/>
              </w:rPr>
            </w:r>
            <w:r>
              <w:rPr>
                <w:noProof/>
                <w:webHidden/>
              </w:rPr>
              <w:fldChar w:fldCharType="separate"/>
            </w:r>
            <w:r>
              <w:rPr>
                <w:noProof/>
                <w:webHidden/>
              </w:rPr>
              <w:t>147</w:t>
            </w:r>
            <w:r>
              <w:rPr>
                <w:noProof/>
                <w:webHidden/>
              </w:rPr>
              <w:fldChar w:fldCharType="end"/>
            </w:r>
          </w:hyperlink>
        </w:p>
        <w:p w14:paraId="143473E5" w14:textId="0EB57E73" w:rsidR="00C05677" w:rsidRDefault="00C05677">
          <w:pPr>
            <w:pStyle w:val="TJ3"/>
            <w:tabs>
              <w:tab w:val="right" w:leader="dot" w:pos="9016"/>
            </w:tabs>
            <w:rPr>
              <w:noProof/>
              <w:sz w:val="22"/>
              <w:szCs w:val="22"/>
              <w:lang w:val="en-US" w:eastAsia="en-US"/>
            </w:rPr>
          </w:pPr>
          <w:hyperlink w:anchor="_Toc224045390" w:history="1">
            <w:r w:rsidRPr="004E0EA2">
              <w:rPr>
                <w:rStyle w:val="Hiperhivatkozs"/>
                <w:rFonts w:ascii="Times New Roman" w:hAnsi="Times New Roman" w:cs="Times New Roman"/>
                <w:noProof/>
              </w:rPr>
              <w:t>8.6.3. GitHub repository</w:t>
            </w:r>
            <w:r>
              <w:rPr>
                <w:noProof/>
                <w:webHidden/>
              </w:rPr>
              <w:tab/>
            </w:r>
            <w:r>
              <w:rPr>
                <w:noProof/>
                <w:webHidden/>
              </w:rPr>
              <w:fldChar w:fldCharType="begin"/>
            </w:r>
            <w:r>
              <w:rPr>
                <w:noProof/>
                <w:webHidden/>
              </w:rPr>
              <w:instrText xml:space="preserve"> PAGEREF _Toc224045390 \h </w:instrText>
            </w:r>
            <w:r>
              <w:rPr>
                <w:noProof/>
                <w:webHidden/>
              </w:rPr>
            </w:r>
            <w:r>
              <w:rPr>
                <w:noProof/>
                <w:webHidden/>
              </w:rPr>
              <w:fldChar w:fldCharType="separate"/>
            </w:r>
            <w:r>
              <w:rPr>
                <w:noProof/>
                <w:webHidden/>
              </w:rPr>
              <w:t>147</w:t>
            </w:r>
            <w:r>
              <w:rPr>
                <w:noProof/>
                <w:webHidden/>
              </w:rPr>
              <w:fldChar w:fldCharType="end"/>
            </w:r>
          </w:hyperlink>
        </w:p>
        <w:p w14:paraId="3B4EDDA7" w14:textId="1F0EA0EE" w:rsidR="00C05677" w:rsidRDefault="00C05677">
          <w:pPr>
            <w:pStyle w:val="TJ3"/>
            <w:tabs>
              <w:tab w:val="right" w:leader="dot" w:pos="9016"/>
            </w:tabs>
            <w:rPr>
              <w:noProof/>
              <w:sz w:val="22"/>
              <w:szCs w:val="22"/>
              <w:lang w:val="en-US" w:eastAsia="en-US"/>
            </w:rPr>
          </w:pPr>
          <w:hyperlink w:anchor="_Toc224045391" w:history="1">
            <w:r w:rsidRPr="004E0EA2">
              <w:rPr>
                <w:rStyle w:val="Hiperhivatkozs"/>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_Toc224045391 \h </w:instrText>
            </w:r>
            <w:r>
              <w:rPr>
                <w:noProof/>
                <w:webHidden/>
              </w:rPr>
            </w:r>
            <w:r>
              <w:rPr>
                <w:noProof/>
                <w:webHidden/>
              </w:rPr>
              <w:fldChar w:fldCharType="separate"/>
            </w:r>
            <w:r>
              <w:rPr>
                <w:noProof/>
                <w:webHidden/>
              </w:rPr>
              <w:t>147</w:t>
            </w:r>
            <w:r>
              <w:rPr>
                <w:noProof/>
                <w:webHidden/>
              </w:rPr>
              <w:fldChar w:fldCharType="end"/>
            </w:r>
          </w:hyperlink>
        </w:p>
        <w:p w14:paraId="5B9A11C1" w14:textId="39683E76" w:rsidR="00C05677" w:rsidRDefault="00C05677">
          <w:pPr>
            <w:pStyle w:val="TJ3"/>
            <w:tabs>
              <w:tab w:val="right" w:leader="dot" w:pos="9016"/>
            </w:tabs>
            <w:rPr>
              <w:noProof/>
              <w:sz w:val="22"/>
              <w:szCs w:val="22"/>
              <w:lang w:val="en-US" w:eastAsia="en-US"/>
            </w:rPr>
          </w:pPr>
          <w:hyperlink w:anchor="_Toc224045392" w:history="1">
            <w:r w:rsidRPr="004E0EA2">
              <w:rPr>
                <w:rStyle w:val="Hiperhivatkozs"/>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_Toc224045392 \h </w:instrText>
            </w:r>
            <w:r>
              <w:rPr>
                <w:noProof/>
                <w:webHidden/>
              </w:rPr>
            </w:r>
            <w:r>
              <w:rPr>
                <w:noProof/>
                <w:webHidden/>
              </w:rPr>
              <w:fldChar w:fldCharType="separate"/>
            </w:r>
            <w:r>
              <w:rPr>
                <w:noProof/>
                <w:webHidden/>
              </w:rPr>
              <w:t>147</w:t>
            </w:r>
            <w:r>
              <w:rPr>
                <w:noProof/>
                <w:webHidden/>
              </w:rPr>
              <w:fldChar w:fldCharType="end"/>
            </w:r>
          </w:hyperlink>
        </w:p>
        <w:p w14:paraId="40A7FAE5" w14:textId="3931BDF8" w:rsidR="00C05677" w:rsidRDefault="00C05677">
          <w:pPr>
            <w:pStyle w:val="TJ3"/>
            <w:tabs>
              <w:tab w:val="right" w:leader="dot" w:pos="9016"/>
            </w:tabs>
            <w:rPr>
              <w:noProof/>
              <w:sz w:val="22"/>
              <w:szCs w:val="22"/>
              <w:lang w:val="en-US" w:eastAsia="en-US"/>
            </w:rPr>
          </w:pPr>
          <w:hyperlink w:anchor="_Toc224045393" w:history="1">
            <w:r w:rsidRPr="004E0EA2">
              <w:rPr>
                <w:rStyle w:val="Hiperhivatkozs"/>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_Toc224045393 \h </w:instrText>
            </w:r>
            <w:r>
              <w:rPr>
                <w:noProof/>
                <w:webHidden/>
              </w:rPr>
            </w:r>
            <w:r>
              <w:rPr>
                <w:noProof/>
                <w:webHidden/>
              </w:rPr>
              <w:fldChar w:fldCharType="separate"/>
            </w:r>
            <w:r>
              <w:rPr>
                <w:noProof/>
                <w:webHidden/>
              </w:rPr>
              <w:t>147</w:t>
            </w:r>
            <w:r>
              <w:rPr>
                <w:noProof/>
                <w:webHidden/>
              </w:rPr>
              <w:fldChar w:fldCharType="end"/>
            </w:r>
          </w:hyperlink>
        </w:p>
        <w:p w14:paraId="0750FE9C" w14:textId="6B8958CE" w:rsidR="00C05677" w:rsidRDefault="00C05677">
          <w:pPr>
            <w:pStyle w:val="TJ3"/>
            <w:tabs>
              <w:tab w:val="right" w:leader="dot" w:pos="9016"/>
            </w:tabs>
            <w:rPr>
              <w:noProof/>
              <w:sz w:val="22"/>
              <w:szCs w:val="22"/>
              <w:lang w:val="en-US" w:eastAsia="en-US"/>
            </w:rPr>
          </w:pPr>
          <w:hyperlink w:anchor="_Toc224045394" w:history="1">
            <w:r w:rsidRPr="004E0EA2">
              <w:rPr>
                <w:rStyle w:val="Hiperhivatkozs"/>
                <w:rFonts w:ascii="Times New Roman" w:hAnsi="Times New Roman" w:cs="Times New Roman"/>
                <w:noProof/>
              </w:rPr>
              <w:t>8.6.7. Demo test results</w:t>
            </w:r>
            <w:r>
              <w:rPr>
                <w:noProof/>
                <w:webHidden/>
              </w:rPr>
              <w:tab/>
            </w:r>
            <w:r>
              <w:rPr>
                <w:noProof/>
                <w:webHidden/>
              </w:rPr>
              <w:fldChar w:fldCharType="begin"/>
            </w:r>
            <w:r>
              <w:rPr>
                <w:noProof/>
                <w:webHidden/>
              </w:rPr>
              <w:instrText xml:space="preserve"> PAGEREF _Toc224045394 \h </w:instrText>
            </w:r>
            <w:r>
              <w:rPr>
                <w:noProof/>
                <w:webHidden/>
              </w:rPr>
            </w:r>
            <w:r>
              <w:rPr>
                <w:noProof/>
                <w:webHidden/>
              </w:rPr>
              <w:fldChar w:fldCharType="separate"/>
            </w:r>
            <w:r>
              <w:rPr>
                <w:noProof/>
                <w:webHidden/>
              </w:rPr>
              <w:t>147</w:t>
            </w:r>
            <w:r>
              <w:rPr>
                <w:noProof/>
                <w:webHidden/>
              </w:rPr>
              <w:fldChar w:fldCharType="end"/>
            </w:r>
          </w:hyperlink>
        </w:p>
        <w:p w14:paraId="49444ADD" w14:textId="0659E330" w:rsidR="00C05677" w:rsidRDefault="00C05677">
          <w:pPr>
            <w:pStyle w:val="TJ2"/>
            <w:tabs>
              <w:tab w:val="right" w:leader="dot" w:pos="9016"/>
            </w:tabs>
            <w:rPr>
              <w:noProof/>
              <w:sz w:val="22"/>
              <w:szCs w:val="22"/>
              <w:lang w:val="en-US" w:eastAsia="en-US"/>
            </w:rPr>
          </w:pPr>
          <w:hyperlink w:anchor="_Toc224045395" w:history="1">
            <w:r w:rsidRPr="004E0EA2">
              <w:rPr>
                <w:rStyle w:val="Hiperhivatkozs"/>
                <w:rFonts w:ascii="Times New Roman" w:hAnsi="Times New Roman" w:cs="Times New Roman"/>
                <w:noProof/>
              </w:rPr>
              <w:t>8.7. Conversations with LLM</w:t>
            </w:r>
            <w:r>
              <w:rPr>
                <w:noProof/>
                <w:webHidden/>
              </w:rPr>
              <w:tab/>
            </w:r>
            <w:r>
              <w:rPr>
                <w:noProof/>
                <w:webHidden/>
              </w:rPr>
              <w:fldChar w:fldCharType="begin"/>
            </w:r>
            <w:r>
              <w:rPr>
                <w:noProof/>
                <w:webHidden/>
              </w:rPr>
              <w:instrText xml:space="preserve"> PAGEREF _Toc224045395 \h </w:instrText>
            </w:r>
            <w:r>
              <w:rPr>
                <w:noProof/>
                <w:webHidden/>
              </w:rPr>
            </w:r>
            <w:r>
              <w:rPr>
                <w:noProof/>
                <w:webHidden/>
              </w:rPr>
              <w:fldChar w:fldCharType="separate"/>
            </w:r>
            <w:r>
              <w:rPr>
                <w:noProof/>
                <w:webHidden/>
              </w:rPr>
              <w:t>147</w:t>
            </w:r>
            <w:r>
              <w:rPr>
                <w:noProof/>
                <w:webHidden/>
              </w:rPr>
              <w:fldChar w:fldCharType="end"/>
            </w:r>
          </w:hyperlink>
        </w:p>
        <w:p w14:paraId="5BF8CFDC" w14:textId="53F359D9" w:rsidR="00C05677" w:rsidRDefault="00C05677">
          <w:pPr>
            <w:pStyle w:val="TJ2"/>
            <w:tabs>
              <w:tab w:val="right" w:leader="dot" w:pos="9016"/>
            </w:tabs>
            <w:rPr>
              <w:noProof/>
              <w:sz w:val="22"/>
              <w:szCs w:val="22"/>
              <w:lang w:val="en-US" w:eastAsia="en-US"/>
            </w:rPr>
          </w:pPr>
          <w:hyperlink w:anchor="_Toc224045396" w:history="1">
            <w:r w:rsidRPr="004E0EA2">
              <w:rPr>
                <w:rStyle w:val="Hiperhivatkozs"/>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_Toc224045396 \h </w:instrText>
            </w:r>
            <w:r>
              <w:rPr>
                <w:noProof/>
                <w:webHidden/>
              </w:rPr>
            </w:r>
            <w:r>
              <w:rPr>
                <w:noProof/>
                <w:webHidden/>
              </w:rPr>
              <w:fldChar w:fldCharType="separate"/>
            </w:r>
            <w:r>
              <w:rPr>
                <w:noProof/>
                <w:webHidden/>
              </w:rPr>
              <w:t>147</w:t>
            </w:r>
            <w:r>
              <w:rPr>
                <w:noProof/>
                <w:webHidden/>
              </w:rPr>
              <w:fldChar w:fldCharType="end"/>
            </w:r>
          </w:hyperlink>
        </w:p>
        <w:p w14:paraId="734B0103" w14:textId="3319736D" w:rsidR="00C05677" w:rsidRDefault="00C05677">
          <w:pPr>
            <w:pStyle w:val="TJ2"/>
            <w:tabs>
              <w:tab w:val="right" w:leader="dot" w:pos="9016"/>
            </w:tabs>
            <w:rPr>
              <w:noProof/>
              <w:sz w:val="22"/>
              <w:szCs w:val="22"/>
              <w:lang w:val="en-US" w:eastAsia="en-US"/>
            </w:rPr>
          </w:pPr>
          <w:hyperlink w:anchor="_Toc224045397" w:history="1">
            <w:r w:rsidRPr="004E0EA2">
              <w:rPr>
                <w:rStyle w:val="Hiperhivatkozs"/>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_Toc224045397 \h </w:instrText>
            </w:r>
            <w:r>
              <w:rPr>
                <w:noProof/>
                <w:webHidden/>
              </w:rPr>
            </w:r>
            <w:r>
              <w:rPr>
                <w:noProof/>
                <w:webHidden/>
              </w:rPr>
              <w:fldChar w:fldCharType="separate"/>
            </w:r>
            <w:r>
              <w:rPr>
                <w:noProof/>
                <w:webHidden/>
              </w:rPr>
              <w:t>148</w:t>
            </w:r>
            <w:r>
              <w:rPr>
                <w:noProof/>
                <w:webHidden/>
              </w:rPr>
              <w:fldChar w:fldCharType="end"/>
            </w:r>
          </w:hyperlink>
        </w:p>
        <w:p w14:paraId="1F72C4FB" w14:textId="6248E51F" w:rsidR="00C05677" w:rsidRDefault="00C05677">
          <w:pPr>
            <w:pStyle w:val="TJ2"/>
            <w:tabs>
              <w:tab w:val="right" w:leader="dot" w:pos="9016"/>
            </w:tabs>
            <w:rPr>
              <w:noProof/>
              <w:sz w:val="22"/>
              <w:szCs w:val="22"/>
              <w:lang w:val="en-US" w:eastAsia="en-US"/>
            </w:rPr>
          </w:pPr>
          <w:hyperlink w:anchor="_Toc224045398" w:history="1">
            <w:r w:rsidRPr="004E0EA2">
              <w:rPr>
                <w:rStyle w:val="Hiperhivatkozs"/>
                <w:rFonts w:ascii="Times New Roman" w:hAnsi="Times New Roman" w:cs="Times New Roman"/>
                <w:noProof/>
                <w:lang w:val="tr-TR"/>
              </w:rPr>
              <w:t>8.10. References</w:t>
            </w:r>
            <w:r>
              <w:rPr>
                <w:noProof/>
                <w:webHidden/>
              </w:rPr>
              <w:tab/>
            </w:r>
            <w:r>
              <w:rPr>
                <w:noProof/>
                <w:webHidden/>
              </w:rPr>
              <w:fldChar w:fldCharType="begin"/>
            </w:r>
            <w:r>
              <w:rPr>
                <w:noProof/>
                <w:webHidden/>
              </w:rPr>
              <w:instrText xml:space="preserve"> PAGEREF _Toc224045398 \h </w:instrText>
            </w:r>
            <w:r>
              <w:rPr>
                <w:noProof/>
                <w:webHidden/>
              </w:rPr>
            </w:r>
            <w:r>
              <w:rPr>
                <w:noProof/>
                <w:webHidden/>
              </w:rPr>
              <w:fldChar w:fldCharType="separate"/>
            </w:r>
            <w:r>
              <w:rPr>
                <w:noProof/>
                <w:webHidden/>
              </w:rPr>
              <w:t>149</w:t>
            </w:r>
            <w:r>
              <w:rPr>
                <w:noProof/>
                <w:webHidden/>
              </w:rPr>
              <w:fldChar w:fldCharType="end"/>
            </w:r>
          </w:hyperlink>
        </w:p>
        <w:p w14:paraId="1E4414FE" w14:textId="10FB9273" w:rsidR="00080BED" w:rsidRPr="009D6EBE" w:rsidRDefault="00080BED" w:rsidP="00CC4297">
          <w:pPr>
            <w:spacing w:line="360" w:lineRule="auto"/>
            <w:rPr>
              <w:rFonts w:ascii="Times New Roman" w:hAnsi="Times New Roman" w:cs="Times New Roman"/>
            </w:rPr>
          </w:pPr>
          <w:r w:rsidRPr="009D6EBE">
            <w:rPr>
              <w:rFonts w:ascii="Times New Roman" w:hAnsi="Times New Roman" w:cs="Times New Roman"/>
              <w:b/>
              <w:bCs/>
            </w:rPr>
            <w:fldChar w:fldCharType="end"/>
          </w:r>
        </w:p>
      </w:sdtContent>
    </w:sdt>
    <w:p w14:paraId="444593AA" w14:textId="77777777" w:rsidR="008B3CA6" w:rsidRPr="009D6EBE" w:rsidRDefault="008B3CA6" w:rsidP="00CC4297">
      <w:pPr>
        <w:pStyle w:val="Cmsor1"/>
        <w:spacing w:line="360" w:lineRule="auto"/>
        <w:jc w:val="both"/>
        <w:rPr>
          <w:rFonts w:ascii="Times New Roman" w:hAnsi="Times New Roman" w:cs="Times New Roman"/>
        </w:rPr>
      </w:pPr>
      <w:bookmarkStart w:id="19" w:name="_Toc224045265"/>
      <w:r w:rsidRPr="009D6EBE">
        <w:rPr>
          <w:rFonts w:ascii="Times New Roman" w:hAnsi="Times New Roman" w:cs="Times New Roman"/>
        </w:rPr>
        <w:t>1. Introduction</w:t>
      </w:r>
      <w:bookmarkEnd w:id="19"/>
    </w:p>
    <w:p w14:paraId="3C3EAAA3" w14:textId="0C9B38D3" w:rsidR="008B3CA6" w:rsidRPr="009D6EBE" w:rsidRDefault="008B3CA6" w:rsidP="00CC4297">
      <w:pPr>
        <w:pStyle w:val="Normalreal"/>
        <w:spacing w:line="360" w:lineRule="auto"/>
        <w:jc w:val="both"/>
      </w:pPr>
      <w:r w:rsidRPr="009D6EBE">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0C69EA" w:rsidRPr="009D6EBE">
        <w:t>e.g.,</w:t>
      </w:r>
      <w:r w:rsidR="00EF4385" w:rsidRPr="009D6EBE">
        <w:t xml:space="preserve"> </w:t>
      </w:r>
      <w:r w:rsidRPr="009D6EBE">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 better; 1 = ↓ better), and aggregates the resulting evidence using the COCO Y0 optimisation engine under a constant baseline (Y = 1000</w:t>
      </w:r>
      <w:r w:rsidR="00AE0EE6" w:rsidRPr="009D6EBE">
        <w:t>,</w:t>
      </w:r>
      <w:r w:rsidR="008532A2" w:rsidRPr="009D6EBE">
        <w:t xml:space="preserve"> COCO index unit; fixed baseline</w:t>
      </w:r>
      <w:r w:rsidRPr="009D6EBE">
        <w:t>), complemented by internal verification and robustness tests.</w:t>
      </w:r>
    </w:p>
    <w:p w14:paraId="4B250CCD" w14:textId="77777777" w:rsidR="008B3CA6" w:rsidRPr="009D6EBE" w:rsidRDefault="008B3CA6" w:rsidP="00CC4297">
      <w:pPr>
        <w:pStyle w:val="Cmsor2"/>
        <w:spacing w:line="360" w:lineRule="auto"/>
        <w:jc w:val="both"/>
        <w:rPr>
          <w:rFonts w:ascii="Times New Roman" w:hAnsi="Times New Roman" w:cs="Times New Roman"/>
        </w:rPr>
      </w:pPr>
      <w:bookmarkStart w:id="20" w:name="_Toc224045266"/>
      <w:r w:rsidRPr="009D6EBE">
        <w:rPr>
          <w:rFonts w:ascii="Times New Roman" w:hAnsi="Times New Roman" w:cs="Times New Roman"/>
        </w:rPr>
        <w:lastRenderedPageBreak/>
        <w:t>1.1. Aims and Objectives</w:t>
      </w:r>
      <w:bookmarkEnd w:id="20"/>
    </w:p>
    <w:p w14:paraId="6768E94A" w14:textId="42354A61" w:rsidR="008B3CA6" w:rsidRPr="009D6EBE" w:rsidRDefault="008B3CA6" w:rsidP="00CC4297">
      <w:pPr>
        <w:pStyle w:val="Normalreal"/>
        <w:spacing w:line="360" w:lineRule="auto"/>
        <w:jc w:val="both"/>
      </w:pPr>
      <w:r w:rsidRPr="009D6EBE">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w:t>
      </w:r>
      <w:r w:rsidR="00310BE3" w:rsidRPr="009D6EBE">
        <w:t xml:space="preserve"> </w:t>
      </w:r>
      <w:r w:rsidRPr="009D6EBE">
        <w:t>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t>Aim A1 (methodological):</w:t>
      </w:r>
      <w:r w:rsidRPr="009D6EBE">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69E51F66"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t>Aim A2 (aggregation):</w:t>
      </w:r>
      <w:r w:rsidRPr="009D6EBE">
        <w:rPr>
          <w:rFonts w:ascii="Times New Roman" w:hAnsi="Times New Roman" w:cs="Times New Roman"/>
        </w:rPr>
        <w:t xml:space="preserve"> To generate an explainable multi-attribute ordering using COCO Y0 under a constant baseline, including staircase-based diagnostics for identifying weakly informative attributes. Implemented in: §§3.1.6–3.1.8.</w:t>
      </w:r>
    </w:p>
    <w:p w14:paraId="245F6594" w14:textId="77777777"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t>Aim A3 (verification):</w:t>
      </w:r>
      <w:r w:rsidRPr="009D6EBE">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t>Aim A4 (decision-support engineering):</w:t>
      </w:r>
      <w:r w:rsidRPr="009D6EBE">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b/>
          <w:bCs/>
        </w:rPr>
        <w:t>Operational objectives:</w:t>
      </w:r>
    </w:p>
    <w:p w14:paraId="618E3FF8" w14:textId="39303EB9" w:rsidR="008B3CA6" w:rsidRPr="009D6EBE" w:rsidRDefault="008B3CA6" w:rsidP="00CC4297">
      <w:pPr>
        <w:pStyle w:val="Listaszerbekezds"/>
        <w:numPr>
          <w:ilvl w:val="0"/>
          <w:numId w:val="24"/>
        </w:numPr>
        <w:spacing w:line="360" w:lineRule="auto"/>
        <w:jc w:val="both"/>
        <w:rPr>
          <w:rFonts w:ascii="Times New Roman" w:hAnsi="Times New Roman" w:cs="Times New Roman"/>
        </w:rPr>
      </w:pPr>
      <w:r w:rsidRPr="009D6EBE">
        <w:rPr>
          <w:rFonts w:ascii="Times New Roman" w:hAnsi="Times New Roman" w:cs="Times New Roman"/>
          <w:b/>
          <w:bCs/>
        </w:rPr>
        <w:t>O1.</w:t>
      </w:r>
      <w:r w:rsidRPr="009D6EBE">
        <w:rPr>
          <w:rFonts w:ascii="Times New Roman" w:hAnsi="Times New Roman" w:cs="Times New Roman"/>
        </w:rPr>
        <w:t xml:space="preserve"> Define a cohort-level dataset model and pre</w:t>
      </w:r>
      <w:r w:rsidR="00310BE3" w:rsidRPr="009D6EBE">
        <w:rPr>
          <w:rFonts w:ascii="Times New Roman" w:hAnsi="Times New Roman" w:cs="Times New Roman"/>
        </w:rPr>
        <w:t>-</w:t>
      </w:r>
      <w:r w:rsidRPr="009D6EBE">
        <w:rPr>
          <w:rFonts w:ascii="Times New Roman" w:hAnsi="Times New Roman" w:cs="Times New Roman"/>
        </w:rPr>
        <w:t>processing rules that preserve traceability from raw Moodle rows to student-level indicators (e.g., timestamps, thread structure, reply relations). Implemented in: §§3.1.1–3.1.2.</w:t>
      </w:r>
    </w:p>
    <w:p w14:paraId="2938F625" w14:textId="77777777" w:rsidR="008B3CA6" w:rsidRPr="009D6EBE" w:rsidRDefault="008B3CA6" w:rsidP="00CC4297">
      <w:pPr>
        <w:pStyle w:val="Listaszerbekezds"/>
        <w:numPr>
          <w:ilvl w:val="0"/>
          <w:numId w:val="24"/>
        </w:numPr>
        <w:spacing w:line="360" w:lineRule="auto"/>
        <w:jc w:val="both"/>
        <w:rPr>
          <w:rFonts w:ascii="Times New Roman" w:hAnsi="Times New Roman" w:cs="Times New Roman"/>
        </w:rPr>
      </w:pPr>
      <w:r w:rsidRPr="009D6EBE">
        <w:rPr>
          <w:rFonts w:ascii="Times New Roman" w:hAnsi="Times New Roman" w:cs="Times New Roman"/>
          <w:b/>
          <w:bCs/>
        </w:rPr>
        <w:lastRenderedPageBreak/>
        <w:t>O2.</w:t>
      </w:r>
      <w:r w:rsidRPr="009D6EBE">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0947C4A2" w14:textId="77777777" w:rsidR="008B3CA6" w:rsidRPr="009D6EBE" w:rsidRDefault="008B3CA6" w:rsidP="00CC4297">
      <w:pPr>
        <w:pStyle w:val="Listaszerbekezds"/>
        <w:numPr>
          <w:ilvl w:val="0"/>
          <w:numId w:val="24"/>
        </w:numPr>
        <w:spacing w:line="360" w:lineRule="auto"/>
        <w:jc w:val="both"/>
        <w:rPr>
          <w:rFonts w:ascii="Times New Roman" w:hAnsi="Times New Roman" w:cs="Times New Roman"/>
        </w:rPr>
      </w:pPr>
      <w:r w:rsidRPr="009D6EBE">
        <w:rPr>
          <w:rFonts w:ascii="Times New Roman" w:hAnsi="Times New Roman" w:cs="Times New Roman"/>
          <w:b/>
          <w:bCs/>
        </w:rPr>
        <w:t>O3.</w:t>
      </w:r>
      <w:r w:rsidRPr="009D6EBE">
        <w:rPr>
          <w:rFonts w:ascii="Times New Roman" w:hAnsi="Times New Roman" w:cs="Times New Roman"/>
        </w:rPr>
        <w:t xml:space="preserve"> Compare objective COCO-based rankings with a peer-based subjective ranking to characterise agreement/divergence under explicit tie-handling. Implemented in: §3.1.8.4.</w:t>
      </w:r>
    </w:p>
    <w:p w14:paraId="214F3081" w14:textId="77777777" w:rsidR="008B3CA6" w:rsidRPr="009D6EBE" w:rsidRDefault="008B3CA6" w:rsidP="00CC4297">
      <w:pPr>
        <w:pStyle w:val="Cmsor3"/>
        <w:spacing w:line="360" w:lineRule="auto"/>
        <w:jc w:val="both"/>
        <w:rPr>
          <w:rFonts w:ascii="Times New Roman" w:hAnsi="Times New Roman" w:cs="Times New Roman"/>
        </w:rPr>
      </w:pPr>
      <w:bookmarkStart w:id="21" w:name="_Toc224045267"/>
      <w:r w:rsidRPr="009D6EBE">
        <w:rPr>
          <w:rFonts w:ascii="Times New Roman" w:hAnsi="Times New Roman" w:cs="Times New Roman"/>
        </w:rPr>
        <w:t>1.1.1. Hypothesis</w:t>
      </w:r>
      <w:bookmarkEnd w:id="21"/>
    </w:p>
    <w:p w14:paraId="76047A6F" w14:textId="77777777" w:rsidR="008B3CA6" w:rsidRPr="009D6EBE" w:rsidRDefault="008B3CA6" w:rsidP="00CC4297">
      <w:pPr>
        <w:pStyle w:val="Normalreal"/>
        <w:spacing w:line="360" w:lineRule="auto"/>
        <w:jc w:val="both"/>
      </w:pPr>
      <w:r w:rsidRPr="009D6EBE">
        <w:t>The thesis is developed in an R&amp;D format where hypotheses are treated as auditably testable expectations linked to the sections that evaluate them.</w:t>
      </w:r>
    </w:p>
    <w:p w14:paraId="24D9EFA8" w14:textId="77777777" w:rsidR="008B3CA6" w:rsidRPr="009D6EBE" w:rsidRDefault="008B3CA6" w:rsidP="00CC4297">
      <w:pPr>
        <w:pStyle w:val="Listaszerbekezds"/>
        <w:numPr>
          <w:ilvl w:val="0"/>
          <w:numId w:val="26"/>
        </w:numPr>
        <w:spacing w:line="360" w:lineRule="auto"/>
        <w:jc w:val="both"/>
        <w:rPr>
          <w:rFonts w:ascii="Times New Roman" w:hAnsi="Times New Roman" w:cs="Times New Roman"/>
        </w:rPr>
      </w:pPr>
      <w:r w:rsidRPr="009D6EBE">
        <w:rPr>
          <w:rFonts w:ascii="Times New Roman" w:hAnsi="Times New Roman" w:cs="Times New Roman"/>
          <w:b/>
          <w:bCs/>
        </w:rPr>
        <w:t>H1 (construct divergence):</w:t>
      </w:r>
      <w:r w:rsidRPr="009D6EBE">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9D6EBE" w:rsidRDefault="008B3CA6" w:rsidP="00CC4297">
      <w:pPr>
        <w:pStyle w:val="Listaszerbekezds"/>
        <w:numPr>
          <w:ilvl w:val="0"/>
          <w:numId w:val="26"/>
        </w:numPr>
        <w:spacing w:line="360" w:lineRule="auto"/>
        <w:jc w:val="both"/>
        <w:rPr>
          <w:rFonts w:ascii="Times New Roman" w:hAnsi="Times New Roman" w:cs="Times New Roman"/>
        </w:rPr>
      </w:pPr>
      <w:r w:rsidRPr="009D6EBE">
        <w:rPr>
          <w:rFonts w:ascii="Times New Roman" w:hAnsi="Times New Roman" w:cs="Times New Roman"/>
          <w:b/>
          <w:bCs/>
        </w:rPr>
        <w:t>H2 (diagnostic exclusion):</w:t>
      </w:r>
      <w:r w:rsidRPr="009D6EBE">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77777777" w:rsidR="008B3CA6" w:rsidRPr="009D6EBE" w:rsidRDefault="008B3CA6" w:rsidP="00CC4297">
      <w:pPr>
        <w:pStyle w:val="Cmsor3"/>
        <w:spacing w:line="360" w:lineRule="auto"/>
        <w:jc w:val="both"/>
        <w:rPr>
          <w:rFonts w:ascii="Times New Roman" w:hAnsi="Times New Roman" w:cs="Times New Roman"/>
        </w:rPr>
      </w:pPr>
      <w:bookmarkStart w:id="22" w:name="_Toc224045268"/>
      <w:r w:rsidRPr="009D6EBE">
        <w:rPr>
          <w:rFonts w:ascii="Times New Roman" w:hAnsi="Times New Roman" w:cs="Times New Roman"/>
        </w:rPr>
        <w:t>1.1.2. Methodology</w:t>
      </w:r>
      <w:bookmarkEnd w:id="22"/>
    </w:p>
    <w:p w14:paraId="3AE9F0D7" w14:textId="30AD342A" w:rsidR="008B3CA6" w:rsidRPr="009D6EBE" w:rsidRDefault="008B3CA6" w:rsidP="00CC4297">
      <w:pPr>
        <w:pStyle w:val="Normalreal"/>
        <w:spacing w:line="360" w:lineRule="auto"/>
        <w:jc w:val="both"/>
      </w:pPr>
      <w:r w:rsidRPr="009D6EBE">
        <w:t xml:space="preserve">The thesis follows a research-and-development (R&amp;D) methodology that combines (i) an analytical evaluation workflow and (ii) an engineering realisation as a reference prototype. Empirically, the analysis uses a </w:t>
      </w:r>
      <w:r w:rsidR="00180562" w:rsidRPr="009D6EBE">
        <w:t xml:space="preserve">pseudonymised </w:t>
      </w:r>
      <w:r w:rsidRPr="009D6EBE">
        <w:t xml:space="preserve">Moodle discussion-forum export in which each row is treated as a forum-post event and aggregated into student-level indicators (24 students, 12 discussion threads, 576 messages within a defined time window). Methodologically, the pipeline proceeds through (1) extraction, cleaning, and database structuring (SQLite), (2) </w:t>
      </w:r>
      <w:r w:rsidRPr="009D6EBE">
        <w:lastRenderedPageBreak/>
        <w:t>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in a Streamlit prototype that exposes intermediate artefacts (OAM, ranked OAM, COCO tables, validation outputs) to support instructor-facing auditability.</w:t>
      </w:r>
    </w:p>
    <w:p w14:paraId="3BC93356" w14:textId="77777777" w:rsidR="008B3CA6" w:rsidRPr="009D6EBE" w:rsidRDefault="008B3CA6" w:rsidP="00CC4297">
      <w:pPr>
        <w:pStyle w:val="Cmsor2"/>
        <w:spacing w:line="360" w:lineRule="auto"/>
        <w:jc w:val="both"/>
        <w:rPr>
          <w:rFonts w:ascii="Times New Roman" w:hAnsi="Times New Roman" w:cs="Times New Roman"/>
        </w:rPr>
      </w:pPr>
      <w:bookmarkStart w:id="23" w:name="_Toc224045269"/>
      <w:r w:rsidRPr="009D6EBE">
        <w:rPr>
          <w:rFonts w:ascii="Times New Roman" w:hAnsi="Times New Roman" w:cs="Times New Roman"/>
        </w:rPr>
        <w:t>1.2. Tasks</w:t>
      </w:r>
      <w:bookmarkEnd w:id="23"/>
    </w:p>
    <w:p w14:paraId="4A745534" w14:textId="0E35477A"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T1 (data and governance preparation):</w:t>
      </w:r>
      <w:r w:rsidRPr="009D6EBE">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T2 (indicator construction):</w:t>
      </w:r>
      <w:r w:rsidRPr="009D6EBE">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T3 (text evidence extraction):</w:t>
      </w:r>
      <w:r w:rsidRPr="009D6EBE">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lastRenderedPageBreak/>
        <w:t>Task T4 (multi-attribute aggregation):</w:t>
      </w:r>
      <w:r w:rsidRPr="009D6EBE">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T5 (quality assurance):</w:t>
      </w:r>
      <w:r w:rsidRPr="009D6EBE">
        <w:rPr>
          <w:rFonts w:ascii="Times New Roman" w:hAnsi="Times New Roman" w:cs="Times New Roman"/>
        </w:rPr>
        <w:t xml:space="preserve"> Perform inverse-run function-symmetry validation and distorted-input verification tests to characterise internal consistency and failure modes.</w:t>
      </w:r>
      <w:r w:rsidR="00A273D0" w:rsidRPr="009D6EBE">
        <w:rPr>
          <w:rFonts w:ascii="Times New Roman" w:hAnsi="Times New Roman" w:cs="Times New Roman"/>
        </w:rPr>
        <w:t xml:space="preserve"> </w:t>
      </w:r>
      <w:r w:rsidRPr="009D6EBE">
        <w:rPr>
          <w:rFonts w:ascii="Times New Roman" w:hAnsi="Times New Roman" w:cs="Times New Roman"/>
        </w:rPr>
        <w:t>Performed in: §§3.1.7–3.1.9.</w:t>
      </w:r>
    </w:p>
    <w:p w14:paraId="355B40E6" w14:textId="6730FF13"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T6 (human comparison):</w:t>
      </w:r>
      <w:r w:rsidRPr="009D6EBE">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T7 (prototype implementation):</w:t>
      </w:r>
      <w:r w:rsidRPr="009D6EBE">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77777777" w:rsidR="008B3CA6" w:rsidRPr="009D6EBE" w:rsidRDefault="008B3CA6" w:rsidP="00CC4297">
      <w:pPr>
        <w:pStyle w:val="Cmsor2"/>
        <w:spacing w:line="360" w:lineRule="auto"/>
        <w:jc w:val="both"/>
        <w:rPr>
          <w:rFonts w:ascii="Times New Roman" w:hAnsi="Times New Roman" w:cs="Times New Roman"/>
        </w:rPr>
      </w:pPr>
      <w:bookmarkStart w:id="24" w:name="_Toc224045270"/>
      <w:r w:rsidRPr="009D6EBE">
        <w:rPr>
          <w:rFonts w:ascii="Times New Roman" w:hAnsi="Times New Roman" w:cs="Times New Roman"/>
        </w:rPr>
        <w:t>1.3. Targeted groups</w:t>
      </w:r>
      <w:bookmarkEnd w:id="24"/>
    </w:p>
    <w:p w14:paraId="41519AC1" w14:textId="210C64A6" w:rsidR="008B3CA6" w:rsidRPr="009D6EBE" w:rsidRDefault="00B25D8D" w:rsidP="00CC4297">
      <w:pPr>
        <w:spacing w:line="360" w:lineRule="auto"/>
        <w:jc w:val="both"/>
        <w:rPr>
          <w:rFonts w:ascii="Times New Roman" w:hAnsi="Times New Roman" w:cs="Times New Roman"/>
        </w:rPr>
      </w:pPr>
      <w:r w:rsidRPr="009D6EBE">
        <w:rPr>
          <w:rFonts w:ascii="Times New Roman" w:hAnsi="Times New Roman" w:cs="Times New Roman"/>
        </w:rPr>
        <w:t>T</w:t>
      </w:r>
      <w:r w:rsidR="008B3CA6" w:rsidRPr="009D6EBE">
        <w:rPr>
          <w:rFonts w:ascii="Times New Roman" w:hAnsi="Times New Roman" w:cs="Times New Roman"/>
        </w:rPr>
        <w:t>his thesis targets the following stakeholder categories:</w:t>
      </w:r>
    </w:p>
    <w:p w14:paraId="72AAC6F7" w14:textId="77777777"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Course-level instructors and lecturers (Moodle forum–based teaching):</w:t>
      </w:r>
      <w:r w:rsidRPr="009D6EBE">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673BE733"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Course leaders/programme coordinators (quality assurance and consistency):</w:t>
      </w:r>
      <w:r w:rsidRPr="009D6EBE">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1FB9C276"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Institutional e-learning/learning-analytics support units (implementation and governance):</w:t>
      </w:r>
      <w:r w:rsidRPr="009D6EBE">
        <w:rPr>
          <w:rFonts w:ascii="Times New Roman" w:hAnsi="Times New Roman" w:cs="Times New Roman"/>
        </w:rPr>
        <w:t xml:space="preserve"> They must operationalise analytics under GDPR/ethics constraints and </w:t>
      </w:r>
      <w:r w:rsidRPr="009D6EBE">
        <w:rPr>
          <w:rFonts w:ascii="Times New Roman" w:hAnsi="Times New Roman" w:cs="Times New Roman"/>
        </w:rPr>
        <w:lastRenderedPageBreak/>
        <w:t>ensure traceability of outputs; the prototype documents local-first storage, artefact retention, and governance boundaries as design elements.</w:t>
      </w:r>
    </w:p>
    <w:p w14:paraId="550C2F61" w14:textId="5BF0ACA7"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Educational researchers and method developers (evaluation methodology):</w:t>
      </w:r>
      <w:r w:rsidRPr="009D6EBE">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14:paraId="4F827B66" w14:textId="744AA9AE" w:rsidR="008B3CA6" w:rsidRPr="009D6EBE" w:rsidRDefault="008B3CA6" w:rsidP="00CC4297">
      <w:pPr>
        <w:pStyle w:val="Cmsor2"/>
        <w:spacing w:line="360" w:lineRule="auto"/>
        <w:rPr>
          <w:rFonts w:ascii="Times New Roman" w:hAnsi="Times New Roman" w:cs="Times New Roman"/>
        </w:rPr>
      </w:pPr>
      <w:bookmarkStart w:id="25" w:name="_Toc224045271"/>
      <w:r w:rsidRPr="009D6EBE">
        <w:rPr>
          <w:rFonts w:ascii="Times New Roman" w:hAnsi="Times New Roman" w:cs="Times New Roman"/>
        </w:rPr>
        <w:t>1.4. Utilities</w:t>
      </w:r>
      <w:bookmarkEnd w:id="25"/>
    </w:p>
    <w:p w14:paraId="15E99835" w14:textId="2EB07A2E"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This thesis operationalises Moodle forum exports as auditable decision-support evidence for performance evaluation: log- and text-derived indicators are formalised in an Object–Attribute Matrix (OAM) with explicit directionality rules and aggregated using COCO Y0, while a Streamlit prototype executes the workflow end-to-end and preserves intermediate artefacts for inspection and reporting (§§3.1–3.2).</w:t>
      </w:r>
    </w:p>
    <w:p w14:paraId="3D80EA5E"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2CBEDE84" w:rsidR="00EA434A" w:rsidRPr="009D6EBE" w:rsidRDefault="00EA434A" w:rsidP="00CC4297">
      <w:pPr>
        <w:pStyle w:val="Cmsor3"/>
        <w:spacing w:line="360" w:lineRule="auto"/>
        <w:rPr>
          <w:rFonts w:ascii="Times New Roman" w:hAnsi="Times New Roman" w:cs="Times New Roman"/>
        </w:rPr>
      </w:pPr>
      <w:bookmarkStart w:id="26" w:name="_Toc224045272"/>
      <w:r w:rsidRPr="009D6EBE">
        <w:rPr>
          <w:rFonts w:ascii="Times New Roman" w:hAnsi="Times New Roman" w:cs="Times New Roman"/>
        </w:rPr>
        <w:t>1.4.1</w:t>
      </w:r>
      <w:r w:rsidR="008147B1" w:rsidRPr="009D6EBE">
        <w:rPr>
          <w:rFonts w:ascii="Times New Roman" w:hAnsi="Times New Roman" w:cs="Times New Roman"/>
        </w:rPr>
        <w:t>.</w:t>
      </w:r>
      <w:r w:rsidRPr="009D6EBE">
        <w:rPr>
          <w:rFonts w:ascii="Times New Roman" w:hAnsi="Times New Roman" w:cs="Times New Roman"/>
        </w:rPr>
        <w:t xml:space="preserve"> Stakeholder groups and value types</w:t>
      </w:r>
      <w:bookmarkEnd w:id="26"/>
    </w:p>
    <w:p w14:paraId="7F8C32CC"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The project creates value for the following stakeholder groups (aligned with §1.3 and the system scope of §§3.1–3.2):</w:t>
      </w:r>
    </w:p>
    <w:p w14:paraId="4085A828" w14:textId="655224B9"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Instructors/lecturers (primary users):</w:t>
      </w:r>
      <w:r w:rsidRPr="009D6EBE">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11F74C40"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Course leaders/programme coordinators (quality assurance):</w:t>
      </w:r>
      <w:r w:rsidRPr="009D6EBE">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65750F3F"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lastRenderedPageBreak/>
        <w:t>Institutional e-learning/learning-analytics support units:</w:t>
      </w:r>
      <w:r w:rsidRPr="009D6EBE">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Students (affected group):</w:t>
      </w:r>
      <w:r w:rsidRPr="009D6EBE">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0B276CFB"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Educational researchers/method developers:</w:t>
      </w:r>
      <w:r w:rsidRPr="009D6EBE">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70B43D20" w:rsidR="00EA434A" w:rsidRPr="009D6EBE" w:rsidRDefault="008147B1" w:rsidP="00CC4297">
      <w:pPr>
        <w:pStyle w:val="Cmsor3"/>
        <w:spacing w:line="360" w:lineRule="auto"/>
        <w:rPr>
          <w:rFonts w:ascii="Times New Roman" w:hAnsi="Times New Roman" w:cs="Times New Roman"/>
        </w:rPr>
      </w:pPr>
      <w:bookmarkStart w:id="27" w:name="_Toc224045273"/>
      <w:r w:rsidRPr="009D6EBE">
        <w:rPr>
          <w:rFonts w:ascii="Times New Roman" w:hAnsi="Times New Roman" w:cs="Times New Roman"/>
        </w:rPr>
        <w:t>1</w:t>
      </w:r>
      <w:r w:rsidR="00EA434A" w:rsidRPr="009D6EBE">
        <w:rPr>
          <w:rFonts w:ascii="Times New Roman" w:hAnsi="Times New Roman" w:cs="Times New Roman"/>
        </w:rPr>
        <w:t>.4.2</w:t>
      </w:r>
      <w:r w:rsidRPr="009D6EBE">
        <w:rPr>
          <w:rFonts w:ascii="Times New Roman" w:hAnsi="Times New Roman" w:cs="Times New Roman"/>
        </w:rPr>
        <w:t>.</w:t>
      </w:r>
      <w:r w:rsidR="00EA434A" w:rsidRPr="009D6EBE">
        <w:rPr>
          <w:rFonts w:ascii="Times New Roman" w:hAnsi="Times New Roman" w:cs="Times New Roman"/>
        </w:rPr>
        <w:t xml:space="preserve"> Quantitative value estimation and assumptions</w:t>
      </w:r>
      <w:bookmarkEnd w:id="27"/>
    </w:p>
    <w:p w14:paraId="5C7DE137" w14:textId="77777777" w:rsidR="00E52250"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 xml:space="preserve">The following estimates use a generalised “typical course” scale: </w:t>
      </w:r>
    </w:p>
    <w:p w14:paraId="73720852" w14:textId="7C097F35" w:rsidR="00EA434A" w:rsidRPr="009D6EBE" w:rsidRDefault="00E52250" w:rsidP="00CC4297">
      <w:pPr>
        <w:spacing w:line="360" w:lineRule="auto"/>
        <w:jc w:val="both"/>
        <w:rPr>
          <w:rFonts w:ascii="Times New Roman" w:hAnsi="Times New Roman" w:cs="Times New Roman"/>
        </w:rPr>
      </w:pPr>
      <w:r w:rsidRPr="009D6EBE">
        <w:rPr>
          <w:rFonts w:ascii="Times New Roman" w:hAnsi="Times New Roman" w:cs="Times New Roman"/>
        </w:rPr>
        <w:t>M</w:t>
      </w:r>
      <w:r w:rsidR="00EA434A" w:rsidRPr="009D6EBE">
        <w:rPr>
          <w:rFonts w:ascii="Times New Roman" w:hAnsi="Times New Roman" w:cs="Times New Roman"/>
        </w:rPr>
        <w:t>oodle-based course with N = 100 enrolled students and discussion-based evaluation over one semester. Values scale approximately linearly with N and with the number of courses.</w:t>
      </w:r>
    </w:p>
    <w:p w14:paraId="66B57C94" w14:textId="23877BE6" w:rsidR="007F1A85" w:rsidRPr="009D6EBE" w:rsidRDefault="007F1A85" w:rsidP="00CC4297">
      <w:pPr>
        <w:spacing w:line="360" w:lineRule="auto"/>
        <w:jc w:val="both"/>
        <w:rPr>
          <w:rFonts w:ascii="Times New Roman" w:hAnsi="Times New Roman" w:cs="Times New Roman"/>
        </w:rPr>
      </w:pPr>
      <w:r w:rsidRPr="009D6EBE">
        <w:rPr>
          <w:rFonts w:ascii="Times New Roman" w:hAnsi="Times New Roman" w:cs="Times New Roman"/>
        </w:rPr>
        <w:t xml:space="preserve">A consolidated reference table for recurring units, scales, and coding conventions used across the thesis is provided in Annex §8.5, </w:t>
      </w:r>
      <w:r w:rsidRPr="009D6EBE">
        <w:rPr>
          <w:rFonts w:ascii="Times New Roman" w:hAnsi="Times New Roman" w:cs="Times New Roman"/>
        </w:rPr>
        <w:fldChar w:fldCharType="begin"/>
      </w:r>
      <w:r w:rsidRPr="009D6EBE">
        <w:rPr>
          <w:rFonts w:ascii="Times New Roman" w:hAnsi="Times New Roman" w:cs="Times New Roman"/>
        </w:rPr>
        <w:instrText xml:space="preserve"> REF _Ref223893763 \h </w:instrText>
      </w:r>
      <w:r w:rsidR="006379E8"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Table 8.5- </w:t>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w:t>
      </w:r>
    </w:p>
    <w:p w14:paraId="78B61BF6"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Key parameters (sources + conservative choices):</w:t>
      </w:r>
    </w:p>
    <w:p w14:paraId="7D5B950A" w14:textId="466EAE8E" w:rsidR="00EA434A" w:rsidRPr="009D6EBE" w:rsidRDefault="00843C0B"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Labor</w:t>
      </w:r>
      <w:r w:rsidR="00EA434A" w:rsidRPr="009D6EBE">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EndPr/>
        <w:sdtContent>
          <w:r w:rsidR="00A86791" w:rsidRPr="00A86791">
            <w:rPr>
              <w:rFonts w:ascii="Times New Roman" w:hAnsi="Times New Roman" w:cs="Times New Roman"/>
              <w:color w:val="000000"/>
              <w:sz w:val="24"/>
              <w:szCs w:val="24"/>
            </w:rPr>
            <w:t>(Eurostat European Commission, 2025)</w:t>
          </w:r>
        </w:sdtContent>
      </w:sdt>
      <w:r w:rsidR="00EA434A" w:rsidRPr="009D6EBE">
        <w:rPr>
          <w:rFonts w:ascii="Times New Roman" w:hAnsi="Times New Roman" w:cs="Times New Roman"/>
          <w:sz w:val="24"/>
          <w:szCs w:val="24"/>
        </w:rPr>
        <w:t>.</w:t>
      </w:r>
    </w:p>
    <w:p w14:paraId="3D719765"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6BA8A044"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EndPr/>
        <w:sdtContent>
          <w:r w:rsidR="00A86791" w:rsidRPr="00A86791">
            <w:rPr>
              <w:rFonts w:ascii="Times New Roman" w:hAnsi="Times New Roman" w:cs="Times New Roman"/>
              <w:color w:val="000000"/>
              <w:sz w:val="24"/>
              <w:szCs w:val="24"/>
            </w:rPr>
            <w:t>(Magyarország Kormánya, 2025)</w:t>
          </w:r>
        </w:sdtContent>
      </w:sdt>
      <w:r w:rsidRPr="009D6EBE">
        <w:rPr>
          <w:rFonts w:ascii="Times New Roman" w:hAnsi="Times New Roman" w:cs="Times New Roman"/>
          <w:sz w:val="24"/>
          <w:szCs w:val="24"/>
        </w:rPr>
        <w:t>, converted using ECB EUR/HUF reference rate (25 Feb 2026: 1 EUR = 375.88 HUF</w:t>
      </w:r>
      <w:r w:rsidR="008C7EF7" w:rsidRPr="009D6EB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EndPr/>
        <w:sdtContent>
          <w:r w:rsidR="00A86791" w:rsidRPr="00A86791">
            <w:rPr>
              <w:rFonts w:ascii="Times New Roman" w:hAnsi="Times New Roman" w:cs="Times New Roman"/>
              <w:color w:val="000000"/>
              <w:sz w:val="24"/>
              <w:szCs w:val="24"/>
            </w:rPr>
            <w:t>(European Central Bank, 2026)</w:t>
          </w:r>
        </w:sdtContent>
      </w:sdt>
      <w:r w:rsidRPr="009D6EBE">
        <w:rPr>
          <w:rFonts w:ascii="Times New Roman" w:hAnsi="Times New Roman" w:cs="Times New Roman"/>
          <w:sz w:val="24"/>
          <w:szCs w:val="24"/>
        </w:rPr>
        <w:t>)</w:t>
      </w:r>
      <w:r w:rsidR="00692FE4" w:rsidRPr="009D6EBE">
        <w:rPr>
          <w:rFonts w:ascii="Times New Roman" w:hAnsi="Times New Roman" w:cs="Times New Roman"/>
          <w:sz w:val="24"/>
          <w:szCs w:val="24"/>
        </w:rPr>
        <w:t>:</w:t>
      </w:r>
      <w:del w:id="28" w:author="Lttd" w:date="2026-03-10T19:38:00Z" w16du:dateUtc="2026-03-10T18:38:00Z">
        <w:r w:rsidR="00692FE4" w:rsidRPr="009D6EBE" w:rsidDel="00AC1FEF">
          <w:rPr>
            <w:rFonts w:ascii="Times New Roman" w:hAnsi="Times New Roman" w:cs="Times New Roman"/>
            <w:sz w:val="24"/>
            <w:szCs w:val="24"/>
          </w:rPr>
          <w:delText xml:space="preserve"> </w:delText>
        </w:r>
        <w:r w:rsidRPr="009D6EBE" w:rsidDel="00AC1FEF">
          <w:rPr>
            <w:rFonts w:ascii="Times New Roman" w:hAnsi="Times New Roman" w:cs="Times New Roman"/>
            <w:sz w:val="24"/>
            <w:szCs w:val="24"/>
          </w:rPr>
          <w:delText xml:space="preserve"> </w:delText>
        </w:r>
      </w:del>
      <w:ins w:id="29" w:author="Lttd" w:date="2026-03-10T19:38:00Z" w16du:dateUtc="2026-03-10T18:38:00Z">
        <w:r w:rsidR="00AC1FEF">
          <w:rPr>
            <w:rFonts w:ascii="Times New Roman" w:hAnsi="Times New Roman" w:cs="Times New Roman"/>
            <w:sz w:val="24"/>
            <w:szCs w:val="24"/>
          </w:rPr>
          <w:t xml:space="preserve"> </w:t>
        </w:r>
      </w:ins>
      <w:r w:rsidRPr="009D6EBE">
        <w:rPr>
          <w:rFonts w:ascii="Times New Roman" w:hAnsi="Times New Roman" w:cs="Times New Roman"/>
          <w:sz w:val="24"/>
          <w:szCs w:val="24"/>
        </w:rPr>
        <w:t>€4.94/hour.</w:t>
      </w:r>
    </w:p>
    <w:p w14:paraId="1C705350" w14:textId="465D3BE7" w:rsidR="00BF78F9"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 xml:space="preserve">Optional hosting overhead (if not fully local): AWS </w:t>
      </w:r>
      <w:r w:rsidR="00843C0B" w:rsidRPr="009D6EBE">
        <w:rPr>
          <w:rFonts w:ascii="Times New Roman" w:hAnsi="Times New Roman" w:cs="Times New Roman"/>
          <w:sz w:val="24"/>
          <w:szCs w:val="24"/>
        </w:rPr>
        <w:t>LightSail</w:t>
      </w:r>
      <w:r w:rsidRPr="009D6EBE">
        <w:rPr>
          <w:rFonts w:ascii="Times New Roman" w:hAnsi="Times New Roman" w:cs="Times New Roman"/>
          <w:sz w:val="24"/>
          <w:szCs w:val="24"/>
        </w:rPr>
        <w:t xml:space="preserve"> entry instance $5/month</w:t>
      </w:r>
      <w:r w:rsidR="008266B3" w:rsidRPr="009D6EB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EndPr/>
        <w:sdtContent>
          <w:r w:rsidR="00A86791" w:rsidRPr="00A86791">
            <w:rPr>
              <w:rFonts w:ascii="Times New Roman" w:hAnsi="Times New Roman" w:cs="Times New Roman"/>
              <w:color w:val="000000"/>
              <w:sz w:val="24"/>
              <w:szCs w:val="24"/>
            </w:rPr>
            <w:t>(Amazon Web Services, 2026)</w:t>
          </w:r>
        </w:sdtContent>
      </w:sdt>
      <w:r w:rsidRPr="009D6EBE">
        <w:rPr>
          <w:rFonts w:ascii="Times New Roman" w:hAnsi="Times New Roman" w:cs="Times New Roman"/>
          <w:sz w:val="24"/>
          <w:szCs w:val="24"/>
        </w:rPr>
        <w:t>.</w:t>
      </w:r>
    </w:p>
    <w:p w14:paraId="5A749AA3" w14:textId="09049428" w:rsidR="00DD1E62" w:rsidRPr="00BF78F9" w:rsidRDefault="00BF78F9" w:rsidP="00BF78F9">
      <w:pPr>
        <w:rPr>
          <w:rFonts w:ascii="Times New Roman" w:hAnsi="Times New Roman" w:cs="Times New Roman"/>
          <w:lang w:val="en-US" w:eastAsia="en-US"/>
        </w:rPr>
      </w:pPr>
      <w:r>
        <w:rPr>
          <w:rFonts w:ascii="Times New Roman" w:hAnsi="Times New Roman" w:cs="Times New Roman"/>
        </w:rPr>
        <w:br w:type="page"/>
      </w:r>
    </w:p>
    <w:tbl>
      <w:tblPr>
        <w:tblStyle w:val="Tblzatrcsos21jellszn"/>
        <w:tblW w:w="5000" w:type="pct"/>
        <w:tblLook w:val="04A0" w:firstRow="1" w:lastRow="0" w:firstColumn="1" w:lastColumn="0" w:noHBand="0" w:noVBand="1"/>
      </w:tblPr>
      <w:tblGrid>
        <w:gridCol w:w="1780"/>
        <w:gridCol w:w="1567"/>
        <w:gridCol w:w="1567"/>
        <w:gridCol w:w="1612"/>
        <w:gridCol w:w="1386"/>
        <w:gridCol w:w="1114"/>
      </w:tblGrid>
      <w:tr w:rsidR="00614526" w:rsidRPr="00614526" w14:paraId="08F4789B" w14:textId="77777777" w:rsidTr="00614526">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986" w:type="pct"/>
            <w:hideMark/>
          </w:tcPr>
          <w:p w14:paraId="48B5EA99" w14:textId="77777777" w:rsidR="00614526" w:rsidRPr="00614526" w:rsidRDefault="00614526" w:rsidP="00614526">
            <w:pPr>
              <w:jc w:val="center"/>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lastRenderedPageBreak/>
              <w:t>Stakeholder group</w:t>
            </w:r>
          </w:p>
        </w:tc>
        <w:tc>
          <w:tcPr>
            <w:tcW w:w="868" w:type="pct"/>
            <w:hideMark/>
          </w:tcPr>
          <w:p w14:paraId="05F5B99D" w14:textId="77777777" w:rsidR="00614526" w:rsidRPr="00614526" w:rsidRDefault="00614526" w:rsidP="006145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Benchmark (before) Costs</w:t>
            </w:r>
          </w:p>
        </w:tc>
        <w:tc>
          <w:tcPr>
            <w:tcW w:w="868" w:type="pct"/>
            <w:hideMark/>
          </w:tcPr>
          <w:p w14:paraId="3EDE8132" w14:textId="77777777" w:rsidR="00614526" w:rsidRPr="00614526" w:rsidRDefault="00614526" w:rsidP="0061452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Benchmark (before) Economic value*</w:t>
            </w:r>
          </w:p>
        </w:tc>
        <w:tc>
          <w:tcPr>
            <w:tcW w:w="893" w:type="pct"/>
            <w:hideMark/>
          </w:tcPr>
          <w:p w14:paraId="790F27BD" w14:textId="77777777" w:rsidR="00614526" w:rsidRPr="00614526" w:rsidRDefault="00614526" w:rsidP="006145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Post-project (after) Costs</w:t>
            </w:r>
          </w:p>
        </w:tc>
        <w:tc>
          <w:tcPr>
            <w:tcW w:w="768" w:type="pct"/>
            <w:hideMark/>
          </w:tcPr>
          <w:p w14:paraId="55746FED" w14:textId="77777777" w:rsidR="00614526" w:rsidRPr="00614526" w:rsidRDefault="00614526" w:rsidP="0061452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Post-project (after) Economic value</w:t>
            </w:r>
          </w:p>
        </w:tc>
        <w:tc>
          <w:tcPr>
            <w:tcW w:w="618" w:type="pct"/>
            <w:hideMark/>
          </w:tcPr>
          <w:p w14:paraId="6EF6B116" w14:textId="77777777" w:rsidR="00614526" w:rsidRPr="00614526" w:rsidRDefault="00614526" w:rsidP="0061452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Net added value (after–before)</w:t>
            </w:r>
          </w:p>
        </w:tc>
      </w:tr>
      <w:tr w:rsidR="00614526" w:rsidRPr="00614526" w14:paraId="20A456F6" w14:textId="77777777" w:rsidTr="00614526">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986" w:type="pct"/>
            <w:hideMark/>
          </w:tcPr>
          <w:p w14:paraId="25C37D18" w14:textId="77777777" w:rsidR="00614526" w:rsidRPr="00614526" w:rsidRDefault="00614526" w:rsidP="00614526">
            <w:pPr>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Instructors / lecturers</w:t>
            </w:r>
          </w:p>
        </w:tc>
        <w:tc>
          <w:tcPr>
            <w:tcW w:w="868" w:type="pct"/>
            <w:hideMark/>
          </w:tcPr>
          <w:p w14:paraId="57A2D0B1" w14:textId="77777777" w:rsidR="00614526" w:rsidRPr="00614526" w:rsidRDefault="00614526" w:rsidP="006145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47.7 h × €14.10 = €672</w:t>
            </w:r>
          </w:p>
        </w:tc>
        <w:tc>
          <w:tcPr>
            <w:tcW w:w="868" w:type="pct"/>
            <w:hideMark/>
          </w:tcPr>
          <w:p w14:paraId="1C2D0160"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€ 672</w:t>
            </w:r>
          </w:p>
        </w:tc>
        <w:tc>
          <w:tcPr>
            <w:tcW w:w="893" w:type="pct"/>
            <w:hideMark/>
          </w:tcPr>
          <w:p w14:paraId="059A8902" w14:textId="77777777" w:rsidR="00614526" w:rsidRPr="00614526" w:rsidRDefault="00614526" w:rsidP="006145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29.0 h × €14.10 = €409</w:t>
            </w:r>
          </w:p>
        </w:tc>
        <w:tc>
          <w:tcPr>
            <w:tcW w:w="768" w:type="pct"/>
            <w:hideMark/>
          </w:tcPr>
          <w:p w14:paraId="1486CFFF"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€ 672</w:t>
            </w:r>
          </w:p>
        </w:tc>
        <w:tc>
          <w:tcPr>
            <w:tcW w:w="618" w:type="pct"/>
            <w:hideMark/>
          </w:tcPr>
          <w:p w14:paraId="12E61AF1"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€ 263</w:t>
            </w:r>
          </w:p>
        </w:tc>
      </w:tr>
      <w:tr w:rsidR="00614526" w:rsidRPr="00614526" w14:paraId="5F7B23EE" w14:textId="77777777" w:rsidTr="00614526">
        <w:trPr>
          <w:trHeight w:val="715"/>
        </w:trPr>
        <w:tc>
          <w:tcPr>
            <w:cnfStyle w:val="001000000000" w:firstRow="0" w:lastRow="0" w:firstColumn="1" w:lastColumn="0" w:oddVBand="0" w:evenVBand="0" w:oddHBand="0" w:evenHBand="0" w:firstRowFirstColumn="0" w:firstRowLastColumn="0" w:lastRowFirstColumn="0" w:lastRowLastColumn="0"/>
            <w:tcW w:w="986" w:type="pct"/>
            <w:hideMark/>
          </w:tcPr>
          <w:p w14:paraId="5BA8D2D0" w14:textId="77777777" w:rsidR="00614526" w:rsidRPr="00614526" w:rsidRDefault="00614526" w:rsidP="00614526">
            <w:pPr>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Course leaders / QA</w:t>
            </w:r>
          </w:p>
        </w:tc>
        <w:tc>
          <w:tcPr>
            <w:tcW w:w="868" w:type="pct"/>
            <w:hideMark/>
          </w:tcPr>
          <w:p w14:paraId="76AC5F49" w14:textId="77777777" w:rsidR="00614526" w:rsidRPr="00614526" w:rsidRDefault="00614526" w:rsidP="006145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2.0 h × €14.10 = €28</w:t>
            </w:r>
          </w:p>
        </w:tc>
        <w:tc>
          <w:tcPr>
            <w:tcW w:w="868" w:type="pct"/>
            <w:hideMark/>
          </w:tcPr>
          <w:p w14:paraId="4DD058AC" w14:textId="77777777" w:rsidR="00614526" w:rsidRPr="00614526" w:rsidRDefault="00614526" w:rsidP="006145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€ 28</w:t>
            </w:r>
          </w:p>
        </w:tc>
        <w:tc>
          <w:tcPr>
            <w:tcW w:w="893" w:type="pct"/>
            <w:hideMark/>
          </w:tcPr>
          <w:p w14:paraId="4CE6A0B7" w14:textId="77777777" w:rsidR="00614526" w:rsidRPr="00614526" w:rsidRDefault="00614526" w:rsidP="006145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1.0 h × €14.10 = €14</w:t>
            </w:r>
          </w:p>
        </w:tc>
        <w:tc>
          <w:tcPr>
            <w:tcW w:w="768" w:type="pct"/>
            <w:hideMark/>
          </w:tcPr>
          <w:p w14:paraId="46B06B57" w14:textId="77777777" w:rsidR="00614526" w:rsidRPr="00614526" w:rsidRDefault="00614526" w:rsidP="006145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€ 28</w:t>
            </w:r>
          </w:p>
        </w:tc>
        <w:tc>
          <w:tcPr>
            <w:tcW w:w="618" w:type="pct"/>
            <w:hideMark/>
          </w:tcPr>
          <w:p w14:paraId="7912C0CB" w14:textId="77777777" w:rsidR="00614526" w:rsidRPr="00614526" w:rsidRDefault="00614526" w:rsidP="006145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€ 14</w:t>
            </w:r>
          </w:p>
        </w:tc>
      </w:tr>
      <w:tr w:rsidR="00614526" w:rsidRPr="00614526" w14:paraId="368D7E91" w14:textId="77777777" w:rsidTr="00614526">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86" w:type="pct"/>
            <w:hideMark/>
          </w:tcPr>
          <w:p w14:paraId="121E48CA" w14:textId="77777777" w:rsidR="00614526" w:rsidRPr="00614526" w:rsidRDefault="00614526" w:rsidP="00614526">
            <w:pPr>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E-learning / LA support</w:t>
            </w:r>
          </w:p>
        </w:tc>
        <w:tc>
          <w:tcPr>
            <w:tcW w:w="868" w:type="pct"/>
            <w:hideMark/>
          </w:tcPr>
          <w:p w14:paraId="2EDB335E" w14:textId="77777777" w:rsidR="00614526" w:rsidRPr="00614526" w:rsidRDefault="00614526" w:rsidP="006145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2.0 h × €14.10 = €28</w:t>
            </w:r>
          </w:p>
        </w:tc>
        <w:tc>
          <w:tcPr>
            <w:tcW w:w="868" w:type="pct"/>
            <w:hideMark/>
          </w:tcPr>
          <w:p w14:paraId="2A4E69A7"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€ 28</w:t>
            </w:r>
          </w:p>
        </w:tc>
        <w:tc>
          <w:tcPr>
            <w:tcW w:w="893" w:type="pct"/>
            <w:hideMark/>
          </w:tcPr>
          <w:p w14:paraId="1D37F09B" w14:textId="77777777" w:rsidR="00614526" w:rsidRPr="00614526" w:rsidRDefault="00614526" w:rsidP="006145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0.8 h × €14.10 + €1.70 hosting share = €13</w:t>
            </w:r>
          </w:p>
        </w:tc>
        <w:tc>
          <w:tcPr>
            <w:tcW w:w="768" w:type="pct"/>
            <w:hideMark/>
          </w:tcPr>
          <w:p w14:paraId="061621FC"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€ 28</w:t>
            </w:r>
          </w:p>
        </w:tc>
        <w:tc>
          <w:tcPr>
            <w:tcW w:w="618" w:type="pct"/>
            <w:hideMark/>
          </w:tcPr>
          <w:p w14:paraId="1A227274"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€ 15</w:t>
            </w:r>
          </w:p>
        </w:tc>
      </w:tr>
      <w:tr w:rsidR="00614526" w:rsidRPr="00614526" w14:paraId="06B2C9D1" w14:textId="77777777" w:rsidTr="00614526">
        <w:trPr>
          <w:trHeight w:val="1255"/>
        </w:trPr>
        <w:tc>
          <w:tcPr>
            <w:cnfStyle w:val="001000000000" w:firstRow="0" w:lastRow="0" w:firstColumn="1" w:lastColumn="0" w:oddVBand="0" w:evenVBand="0" w:oddHBand="0" w:evenHBand="0" w:firstRowFirstColumn="0" w:firstRowLastColumn="0" w:lastRowFirstColumn="0" w:lastRowLastColumn="0"/>
            <w:tcW w:w="986" w:type="pct"/>
            <w:hideMark/>
          </w:tcPr>
          <w:p w14:paraId="6D3D63E1" w14:textId="77777777" w:rsidR="00614526" w:rsidRPr="00614526" w:rsidRDefault="00614526" w:rsidP="00614526">
            <w:pPr>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Students (cohort of 100)</w:t>
            </w:r>
          </w:p>
        </w:tc>
        <w:tc>
          <w:tcPr>
            <w:tcW w:w="868" w:type="pct"/>
            <w:hideMark/>
          </w:tcPr>
          <w:p w14:paraId="672D9B75" w14:textId="77777777" w:rsidR="00614526" w:rsidRPr="00614526" w:rsidRDefault="00614526" w:rsidP="006145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admin friction 0.10 h/student × €4.94 = €49</w:t>
            </w:r>
          </w:p>
        </w:tc>
        <w:tc>
          <w:tcPr>
            <w:tcW w:w="868" w:type="pct"/>
            <w:hideMark/>
          </w:tcPr>
          <w:p w14:paraId="5BB1C6EC" w14:textId="77777777" w:rsidR="00614526" w:rsidRPr="00614526" w:rsidRDefault="00614526" w:rsidP="006145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productive use of feedback 1.00 h/student × €4.94 = €494</w:t>
            </w:r>
          </w:p>
        </w:tc>
        <w:tc>
          <w:tcPr>
            <w:tcW w:w="893" w:type="pct"/>
            <w:hideMark/>
          </w:tcPr>
          <w:p w14:paraId="4E292965" w14:textId="77777777" w:rsidR="00614526" w:rsidRPr="00614526" w:rsidRDefault="00614526" w:rsidP="006145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admin friction (0.07 h/student incl. brief orientation) × €4.94 = €35</w:t>
            </w:r>
          </w:p>
        </w:tc>
        <w:tc>
          <w:tcPr>
            <w:tcW w:w="768" w:type="pct"/>
            <w:hideMark/>
          </w:tcPr>
          <w:p w14:paraId="1C25E37B" w14:textId="77777777" w:rsidR="00614526" w:rsidRPr="00614526" w:rsidRDefault="00614526" w:rsidP="006145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improved feedback uses 1.20 h/student × €4.94 = €593</w:t>
            </w:r>
          </w:p>
        </w:tc>
        <w:tc>
          <w:tcPr>
            <w:tcW w:w="618" w:type="pct"/>
            <w:hideMark/>
          </w:tcPr>
          <w:p w14:paraId="7494ACB6" w14:textId="77777777" w:rsidR="00614526" w:rsidRPr="00614526" w:rsidRDefault="00614526" w:rsidP="006145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€ 114</w:t>
            </w:r>
          </w:p>
        </w:tc>
      </w:tr>
      <w:tr w:rsidR="00614526" w:rsidRPr="00614526" w14:paraId="28C5B899" w14:textId="77777777" w:rsidTr="00614526">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86" w:type="pct"/>
            <w:hideMark/>
          </w:tcPr>
          <w:p w14:paraId="13F5089B" w14:textId="77777777" w:rsidR="00614526" w:rsidRPr="00614526" w:rsidRDefault="00614526" w:rsidP="00614526">
            <w:pPr>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Researchers (per study/course reuse)</w:t>
            </w:r>
          </w:p>
        </w:tc>
        <w:tc>
          <w:tcPr>
            <w:tcW w:w="868" w:type="pct"/>
            <w:hideMark/>
          </w:tcPr>
          <w:p w14:paraId="3A57E632" w14:textId="77777777" w:rsidR="00614526" w:rsidRPr="00614526" w:rsidRDefault="00614526" w:rsidP="006145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40.0 h × €14.10 = €564</w:t>
            </w:r>
          </w:p>
        </w:tc>
        <w:tc>
          <w:tcPr>
            <w:tcW w:w="868" w:type="pct"/>
            <w:hideMark/>
          </w:tcPr>
          <w:p w14:paraId="5926D55E"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€ 564</w:t>
            </w:r>
          </w:p>
        </w:tc>
        <w:tc>
          <w:tcPr>
            <w:tcW w:w="893" w:type="pct"/>
            <w:hideMark/>
          </w:tcPr>
          <w:p w14:paraId="41D462BF" w14:textId="77777777" w:rsidR="00614526" w:rsidRPr="00614526" w:rsidRDefault="00614526" w:rsidP="006145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22.0 h × €14.10 = €310</w:t>
            </w:r>
          </w:p>
        </w:tc>
        <w:tc>
          <w:tcPr>
            <w:tcW w:w="768" w:type="pct"/>
            <w:hideMark/>
          </w:tcPr>
          <w:p w14:paraId="0BDD0CEF"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€ 564</w:t>
            </w:r>
          </w:p>
        </w:tc>
        <w:tc>
          <w:tcPr>
            <w:tcW w:w="618" w:type="pct"/>
            <w:hideMark/>
          </w:tcPr>
          <w:p w14:paraId="3A45F49B" w14:textId="77777777" w:rsidR="00614526" w:rsidRPr="00614526" w:rsidRDefault="00614526" w:rsidP="006145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14526">
              <w:rPr>
                <w:rFonts w:ascii="Times New Roman" w:eastAsia="Times New Roman" w:hAnsi="Times New Roman" w:cs="Times New Roman"/>
                <w:color w:val="000000"/>
                <w:sz w:val="20"/>
                <w:szCs w:val="20"/>
                <w:lang w:val="en-US" w:eastAsia="en-US"/>
              </w:rPr>
              <w:t>€ 254</w:t>
            </w:r>
          </w:p>
        </w:tc>
      </w:tr>
    </w:tbl>
    <w:p w14:paraId="157E488F" w14:textId="2AB23074" w:rsidR="00805376" w:rsidRPr="009D6EBE" w:rsidRDefault="00805376" w:rsidP="00CC4297">
      <w:pPr>
        <w:pStyle w:val="Kpalrs"/>
        <w:spacing w:line="360" w:lineRule="auto"/>
        <w:rPr>
          <w:rFonts w:ascii="Times New Roman" w:hAnsi="Times New Roman" w:cs="Times New Roman"/>
        </w:rPr>
      </w:pPr>
      <w:bookmarkStart w:id="30" w:name="_Toc224045399"/>
      <w:r w:rsidRPr="009D6EBE">
        <w:rPr>
          <w:rFonts w:ascii="Times New Roman" w:hAnsi="Times New Roman" w:cs="Times New Roman"/>
        </w:rPr>
        <w:t xml:space="preserve">Table 1.4- </w:t>
      </w:r>
      <w:r w:rsidRPr="009D6EBE">
        <w:rPr>
          <w:rFonts w:ascii="Times New Roman" w:hAnsi="Times New Roman" w:cs="Times New Roman"/>
        </w:rPr>
        <w:fldChar w:fldCharType="begin"/>
      </w:r>
      <w:r w:rsidRPr="009D6EBE">
        <w:rPr>
          <w:rFonts w:ascii="Times New Roman" w:hAnsi="Times New Roman" w:cs="Times New Roman"/>
        </w:rPr>
        <w:instrText xml:space="preserve"> SEQ Table_1.4- \* ROMAN </w:instrText>
      </w:r>
      <w:r w:rsidRPr="009D6EBE">
        <w:rPr>
          <w:rFonts w:ascii="Times New Roman" w:hAnsi="Times New Roman" w:cs="Times New Roman"/>
        </w:rPr>
        <w:fldChar w:fldCharType="separate"/>
      </w:r>
      <w:r w:rsidR="00987F2C"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Two-layer economic analysis per stakeholder group (per semester; per typical course; currency: EUR)</w:t>
      </w:r>
      <w:r w:rsidR="001864A5" w:rsidRPr="009D6EBE">
        <w:rPr>
          <w:rFonts w:ascii="Times New Roman" w:hAnsi="Times New Roman" w:cs="Times New Roman"/>
        </w:rPr>
        <w:t xml:space="preserve"> </w:t>
      </w:r>
      <w:r w:rsidR="003A4147" w:rsidRPr="009D6EBE">
        <w:rPr>
          <w:rFonts w:ascii="Times New Roman" w:hAnsi="Times New Roman" w:cs="Times New Roman"/>
        </w:rPr>
        <w:t>(</w:t>
      </w:r>
      <w:r w:rsidR="001864A5" w:rsidRPr="009D6EBE">
        <w:rPr>
          <w:rFonts w:ascii="Times New Roman" w:hAnsi="Times New Roman" w:cs="Times New Roman"/>
        </w:rPr>
        <w:t>Source</w:t>
      </w:r>
      <w:r w:rsidR="003A4147" w:rsidRPr="009D6EBE">
        <w:rPr>
          <w:rFonts w:ascii="Times New Roman" w:hAnsi="Times New Roman" w:cs="Times New Roman"/>
        </w:rPr>
        <w:t>: Own presentation)</w:t>
      </w:r>
      <w:bookmarkEnd w:id="30"/>
    </w:p>
    <w:p w14:paraId="1A4E154F" w14:textId="67D61F01" w:rsidR="00EA434A" w:rsidRPr="009D6EBE" w:rsidRDefault="00EA434A" w:rsidP="00CC4297">
      <w:pPr>
        <w:spacing w:line="360" w:lineRule="auto"/>
        <w:jc w:val="both"/>
        <w:rPr>
          <w:rFonts w:ascii="Times New Roman" w:hAnsi="Times New Roman" w:cs="Times New Roman"/>
          <w:b/>
          <w:bCs/>
          <w:iCs/>
        </w:rPr>
      </w:pPr>
      <w:r w:rsidRPr="009D6EBE">
        <w:rPr>
          <w:rFonts w:ascii="Times New Roman" w:hAnsi="Times New Roman" w:cs="Times New Roman"/>
          <w:b/>
          <w:bCs/>
          <w:iCs/>
        </w:rPr>
        <w:t xml:space="preserve">Notes (hour derivations): </w:t>
      </w:r>
    </w:p>
    <w:p w14:paraId="40943417"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9D6EBE" w:rsidRDefault="00EA434A" w:rsidP="00CC4297">
      <w:pPr>
        <w:spacing w:line="360" w:lineRule="auto"/>
        <w:jc w:val="both"/>
        <w:rPr>
          <w:rFonts w:ascii="Times New Roman" w:hAnsi="Times New Roman" w:cs="Times New Roman"/>
          <w:b/>
          <w:bCs/>
        </w:rPr>
      </w:pPr>
      <w:r w:rsidRPr="009D6EBE">
        <w:rPr>
          <w:rFonts w:ascii="Times New Roman" w:hAnsi="Times New Roman" w:cs="Times New Roman"/>
          <w:b/>
          <w:bCs/>
        </w:rPr>
        <w:t>Assumption logic:</w:t>
      </w:r>
    </w:p>
    <w:p w14:paraId="5E662205"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lastRenderedPageBreak/>
        <w:t>Instructor time decreases because the prototype automates log ingestion, indicator extraction, OAM construction, rank transformation, COCO execution, and exportable reporting (§§3.1–3.2).</w:t>
      </w:r>
    </w:p>
    <w:p w14:paraId="0F33FCF3"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5BD5BDB6" w14:textId="78A564B1" w:rsidR="00EA434A" w:rsidRPr="00BF78F9" w:rsidRDefault="00EA434A" w:rsidP="00A81F5A">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6"/>
        <w:gridCol w:w="2003"/>
        <w:gridCol w:w="2588"/>
      </w:tblGrid>
      <w:tr w:rsidR="00BB4FB6" w:rsidRPr="009D6EBE" w14:paraId="546D2EB2" w14:textId="77777777" w:rsidTr="00625175">
        <w:trPr>
          <w:cantSplit/>
          <w:trHeight w:val="624"/>
          <w:tblHeader/>
        </w:trPr>
        <w:tc>
          <w:tcPr>
            <w:tcW w:w="1447"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A97B49" w:rsidRDefault="00BB4FB6" w:rsidP="00685176">
            <w:pPr>
              <w:spacing w:after="0" w:line="240" w:lineRule="auto"/>
              <w:jc w:val="center"/>
              <w:rPr>
                <w:rFonts w:ascii="Times New Roman" w:eastAsia="Times New Roman" w:hAnsi="Times New Roman" w:cs="Times New Roman"/>
                <w:b/>
                <w:bCs/>
                <w:color w:val="000000"/>
                <w:sz w:val="22"/>
                <w:szCs w:val="22"/>
                <w:lang w:val="en-US" w:eastAsia="en-US"/>
              </w:rPr>
            </w:pPr>
            <w:r w:rsidRPr="00A97B49">
              <w:rPr>
                <w:rFonts w:ascii="Times New Roman" w:eastAsia="Times New Roman" w:hAnsi="Times New Roman" w:cs="Times New Roman"/>
                <w:b/>
                <w:bCs/>
                <w:color w:val="000000"/>
                <w:sz w:val="22"/>
                <w:szCs w:val="22"/>
                <w:lang w:eastAsia="en-US"/>
              </w:rPr>
              <w:t>Item</w:t>
            </w:r>
          </w:p>
        </w:tc>
        <w:tc>
          <w:tcPr>
            <w:tcW w:w="1007"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A97B49" w:rsidRDefault="00BB4FB6" w:rsidP="00685176">
            <w:pPr>
              <w:spacing w:after="0" w:line="240" w:lineRule="auto"/>
              <w:jc w:val="center"/>
              <w:rPr>
                <w:rFonts w:ascii="Times New Roman" w:eastAsia="Times New Roman" w:hAnsi="Times New Roman" w:cs="Times New Roman"/>
                <w:b/>
                <w:bCs/>
                <w:color w:val="000000"/>
                <w:sz w:val="22"/>
                <w:szCs w:val="22"/>
                <w:lang w:val="en-US" w:eastAsia="en-US"/>
              </w:rPr>
            </w:pPr>
            <w:r w:rsidRPr="00A97B49">
              <w:rPr>
                <w:rFonts w:ascii="Times New Roman" w:eastAsia="Times New Roman" w:hAnsi="Times New Roman" w:cs="Times New Roman"/>
                <w:b/>
                <w:bCs/>
                <w:color w:val="000000"/>
                <w:sz w:val="22"/>
                <w:szCs w:val="22"/>
                <w:lang w:eastAsia="en-US"/>
              </w:rPr>
              <w:t>Per-course added value (€)</w:t>
            </w:r>
          </w:p>
        </w:tc>
        <w:tc>
          <w:tcPr>
            <w:tcW w:w="1111" w:type="pct"/>
            <w:tcBorders>
              <w:top w:val="single" w:sz="4" w:space="0" w:color="auto"/>
              <w:left w:val="nil"/>
              <w:bottom w:val="single" w:sz="4" w:space="0" w:color="auto"/>
              <w:right w:val="single" w:sz="4" w:space="0" w:color="auto"/>
            </w:tcBorders>
            <w:shd w:val="clear" w:color="000000" w:fill="83CCEB"/>
            <w:vAlign w:val="center"/>
            <w:hideMark/>
          </w:tcPr>
          <w:p w14:paraId="17523059" w14:textId="77777777" w:rsidR="00BB4FB6" w:rsidRPr="00A97B49" w:rsidRDefault="00BB4FB6" w:rsidP="00685176">
            <w:pPr>
              <w:spacing w:after="0" w:line="240" w:lineRule="auto"/>
              <w:jc w:val="center"/>
              <w:rPr>
                <w:rFonts w:ascii="Times New Roman" w:eastAsia="Times New Roman" w:hAnsi="Times New Roman" w:cs="Times New Roman"/>
                <w:b/>
                <w:bCs/>
                <w:color w:val="000000"/>
                <w:sz w:val="22"/>
                <w:szCs w:val="22"/>
                <w:lang w:eastAsia="en-US"/>
              </w:rPr>
            </w:pPr>
            <w:r w:rsidRPr="00A97B49">
              <w:rPr>
                <w:rFonts w:ascii="Times New Roman" w:eastAsia="Times New Roman" w:hAnsi="Times New Roman" w:cs="Times New Roman"/>
                <w:b/>
                <w:bCs/>
                <w:color w:val="000000"/>
                <w:sz w:val="22"/>
                <w:szCs w:val="22"/>
                <w:lang w:eastAsia="en-US"/>
              </w:rPr>
              <w:t>Courses/semester</w:t>
            </w:r>
          </w:p>
          <w:p w14:paraId="4108C6BC" w14:textId="74A53C59" w:rsidR="003262ED" w:rsidRPr="00A97B49" w:rsidRDefault="003262ED" w:rsidP="00685176">
            <w:pPr>
              <w:spacing w:after="0" w:line="240" w:lineRule="auto"/>
              <w:jc w:val="center"/>
              <w:rPr>
                <w:rFonts w:ascii="Times New Roman" w:eastAsia="Times New Roman" w:hAnsi="Times New Roman" w:cs="Times New Roman"/>
                <w:b/>
                <w:bCs/>
                <w:color w:val="000000"/>
                <w:sz w:val="22"/>
                <w:szCs w:val="22"/>
                <w:lang w:val="en-US" w:eastAsia="en-US"/>
              </w:rPr>
            </w:pPr>
            <w:r w:rsidRPr="00A97B49">
              <w:rPr>
                <w:rFonts w:ascii="Times New Roman" w:eastAsia="Times New Roman" w:hAnsi="Times New Roman" w:cs="Times New Roman"/>
                <w:b/>
                <w:bCs/>
                <w:color w:val="000000"/>
                <w:sz w:val="22"/>
                <w:szCs w:val="22"/>
                <w:lang w:val="en-US" w:eastAsia="en-US"/>
              </w:rPr>
              <w:t>(count)</w:t>
            </w:r>
          </w:p>
        </w:tc>
        <w:tc>
          <w:tcPr>
            <w:tcW w:w="1436"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A97B49" w:rsidRDefault="00BB4FB6" w:rsidP="00685176">
            <w:pPr>
              <w:spacing w:after="0" w:line="240" w:lineRule="auto"/>
              <w:jc w:val="center"/>
              <w:rPr>
                <w:rFonts w:ascii="Times New Roman" w:eastAsia="Times New Roman" w:hAnsi="Times New Roman" w:cs="Times New Roman"/>
                <w:b/>
                <w:bCs/>
                <w:color w:val="000000"/>
                <w:sz w:val="22"/>
                <w:szCs w:val="22"/>
                <w:lang w:val="en-US" w:eastAsia="en-US"/>
              </w:rPr>
            </w:pPr>
            <w:r w:rsidRPr="00A97B49">
              <w:rPr>
                <w:rFonts w:ascii="Times New Roman" w:eastAsia="Times New Roman" w:hAnsi="Times New Roman" w:cs="Times New Roman"/>
                <w:b/>
                <w:bCs/>
                <w:color w:val="000000"/>
                <w:sz w:val="22"/>
                <w:szCs w:val="22"/>
                <w:lang w:eastAsia="en-US"/>
              </w:rPr>
              <w:t>Semester added value (€)</w:t>
            </w:r>
          </w:p>
        </w:tc>
      </w:tr>
      <w:tr w:rsidR="00BB4FB6" w:rsidRPr="009D6EBE" w14:paraId="6E635675" w14:textId="77777777" w:rsidTr="00625175">
        <w:trPr>
          <w:cantSplit/>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A97B49" w:rsidRDefault="00BB4FB6" w:rsidP="00685176">
            <w:pPr>
              <w:spacing w:after="0" w:line="240" w:lineRule="auto"/>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Instructor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0E902135"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263</w:t>
            </w:r>
          </w:p>
        </w:tc>
        <w:tc>
          <w:tcPr>
            <w:tcW w:w="1111" w:type="pct"/>
            <w:tcBorders>
              <w:top w:val="nil"/>
              <w:left w:val="nil"/>
              <w:bottom w:val="single" w:sz="4" w:space="0" w:color="auto"/>
              <w:right w:val="single" w:sz="4" w:space="0" w:color="auto"/>
            </w:tcBorders>
            <w:shd w:val="clear" w:color="000000" w:fill="DAE9F8"/>
            <w:noWrap/>
            <w:vAlign w:val="center"/>
            <w:hideMark/>
          </w:tcPr>
          <w:p w14:paraId="4A56B882"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BF12D49"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13,150</w:t>
            </w:r>
          </w:p>
        </w:tc>
      </w:tr>
      <w:tr w:rsidR="00BB4FB6" w:rsidRPr="009D6EBE" w14:paraId="1A4510D6" w14:textId="77777777" w:rsidTr="00625175">
        <w:trPr>
          <w:cantSplit/>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A97B49" w:rsidRDefault="00BB4FB6" w:rsidP="00685176">
            <w:pPr>
              <w:spacing w:after="0" w:line="240" w:lineRule="auto"/>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QA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2803357D"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14</w:t>
            </w:r>
          </w:p>
        </w:tc>
        <w:tc>
          <w:tcPr>
            <w:tcW w:w="1111" w:type="pct"/>
            <w:tcBorders>
              <w:top w:val="nil"/>
              <w:left w:val="nil"/>
              <w:bottom w:val="single" w:sz="4" w:space="0" w:color="auto"/>
              <w:right w:val="single" w:sz="4" w:space="0" w:color="auto"/>
            </w:tcBorders>
            <w:shd w:val="clear" w:color="000000" w:fill="DAE9F8"/>
            <w:noWrap/>
            <w:vAlign w:val="center"/>
            <w:hideMark/>
          </w:tcPr>
          <w:p w14:paraId="1E27C086"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6118C6C"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705</w:t>
            </w:r>
          </w:p>
        </w:tc>
      </w:tr>
      <w:tr w:rsidR="00BB4FB6" w:rsidRPr="009D6EBE" w14:paraId="7D317452" w14:textId="77777777" w:rsidTr="00625175">
        <w:trPr>
          <w:cantSplit/>
          <w:trHeight w:val="936"/>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A97B49" w:rsidRDefault="00BB4FB6" w:rsidP="00685176">
            <w:pPr>
              <w:spacing w:after="0" w:line="240" w:lineRule="auto"/>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E-learning/LA support savings (incl. one shared small hosting instance)</w:t>
            </w:r>
          </w:p>
        </w:tc>
        <w:tc>
          <w:tcPr>
            <w:tcW w:w="1007" w:type="pct"/>
            <w:tcBorders>
              <w:top w:val="nil"/>
              <w:left w:val="nil"/>
              <w:bottom w:val="single" w:sz="4" w:space="0" w:color="auto"/>
              <w:right w:val="single" w:sz="4" w:space="0" w:color="auto"/>
            </w:tcBorders>
            <w:shd w:val="clear" w:color="000000" w:fill="DAE9F8"/>
            <w:noWrap/>
            <w:vAlign w:val="center"/>
            <w:hideMark/>
          </w:tcPr>
          <w:p w14:paraId="2BDCDFD0"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15</w:t>
            </w:r>
          </w:p>
        </w:tc>
        <w:tc>
          <w:tcPr>
            <w:tcW w:w="1111" w:type="pct"/>
            <w:tcBorders>
              <w:top w:val="nil"/>
              <w:left w:val="nil"/>
              <w:bottom w:val="single" w:sz="4" w:space="0" w:color="auto"/>
              <w:right w:val="single" w:sz="4" w:space="0" w:color="auto"/>
            </w:tcBorders>
            <w:shd w:val="clear" w:color="000000" w:fill="DAE9F8"/>
            <w:noWrap/>
            <w:vAlign w:val="center"/>
            <w:hideMark/>
          </w:tcPr>
          <w:p w14:paraId="5382ED47"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60D597E7"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750</w:t>
            </w:r>
          </w:p>
        </w:tc>
      </w:tr>
      <w:tr w:rsidR="00BB4FB6" w:rsidRPr="009D6EBE" w14:paraId="267C2AFD" w14:textId="77777777" w:rsidTr="00625175">
        <w:trPr>
          <w:cantSplit/>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A97B49" w:rsidRDefault="00BB4FB6" w:rsidP="00685176">
            <w:pPr>
              <w:spacing w:after="0" w:line="240" w:lineRule="auto"/>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Student time/value gain</w:t>
            </w:r>
          </w:p>
        </w:tc>
        <w:tc>
          <w:tcPr>
            <w:tcW w:w="1007" w:type="pct"/>
            <w:tcBorders>
              <w:top w:val="nil"/>
              <w:left w:val="nil"/>
              <w:bottom w:val="single" w:sz="4" w:space="0" w:color="auto"/>
              <w:right w:val="single" w:sz="4" w:space="0" w:color="auto"/>
            </w:tcBorders>
            <w:shd w:val="clear" w:color="000000" w:fill="DAE9F8"/>
            <w:noWrap/>
            <w:vAlign w:val="center"/>
            <w:hideMark/>
          </w:tcPr>
          <w:p w14:paraId="0F9F105D"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114</w:t>
            </w:r>
          </w:p>
        </w:tc>
        <w:tc>
          <w:tcPr>
            <w:tcW w:w="1111" w:type="pct"/>
            <w:tcBorders>
              <w:top w:val="nil"/>
              <w:left w:val="nil"/>
              <w:bottom w:val="single" w:sz="4" w:space="0" w:color="auto"/>
              <w:right w:val="single" w:sz="4" w:space="0" w:color="auto"/>
            </w:tcBorders>
            <w:shd w:val="clear" w:color="000000" w:fill="DAE9F8"/>
            <w:noWrap/>
            <w:vAlign w:val="center"/>
            <w:hideMark/>
          </w:tcPr>
          <w:p w14:paraId="6443840B"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0D2D860C"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5,700</w:t>
            </w:r>
          </w:p>
        </w:tc>
      </w:tr>
      <w:tr w:rsidR="00BB4FB6" w:rsidRPr="009D6EBE" w14:paraId="6E419DC0" w14:textId="77777777" w:rsidTr="00625175">
        <w:trPr>
          <w:cantSplit/>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A97B49" w:rsidRDefault="00BB4FB6" w:rsidP="00685176">
            <w:pPr>
              <w:spacing w:after="0" w:line="240" w:lineRule="auto"/>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Total (order-of-magnitude)</w:t>
            </w:r>
          </w:p>
        </w:tc>
        <w:tc>
          <w:tcPr>
            <w:tcW w:w="1007" w:type="pct"/>
            <w:tcBorders>
              <w:top w:val="nil"/>
              <w:left w:val="nil"/>
              <w:bottom w:val="single" w:sz="4" w:space="0" w:color="auto"/>
              <w:right w:val="single" w:sz="4" w:space="0" w:color="auto"/>
            </w:tcBorders>
            <w:shd w:val="clear" w:color="000000" w:fill="DAE9F8"/>
            <w:noWrap/>
            <w:vAlign w:val="center"/>
            <w:hideMark/>
          </w:tcPr>
          <w:p w14:paraId="3D61D00D"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 </w:t>
            </w:r>
          </w:p>
        </w:tc>
        <w:tc>
          <w:tcPr>
            <w:tcW w:w="1111" w:type="pct"/>
            <w:tcBorders>
              <w:top w:val="nil"/>
              <w:left w:val="nil"/>
              <w:bottom w:val="single" w:sz="4" w:space="0" w:color="auto"/>
              <w:right w:val="single" w:sz="4" w:space="0" w:color="auto"/>
            </w:tcBorders>
            <w:shd w:val="clear" w:color="000000" w:fill="DAE9F8"/>
            <w:noWrap/>
            <w:vAlign w:val="center"/>
            <w:hideMark/>
          </w:tcPr>
          <w:p w14:paraId="6C776913" w14:textId="77777777" w:rsidR="00BB4FB6" w:rsidRPr="00A97B49" w:rsidRDefault="00BB4FB6" w:rsidP="00685176">
            <w:pPr>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 </w:t>
            </w:r>
          </w:p>
        </w:tc>
        <w:tc>
          <w:tcPr>
            <w:tcW w:w="1436" w:type="pct"/>
            <w:tcBorders>
              <w:top w:val="nil"/>
              <w:left w:val="nil"/>
              <w:bottom w:val="single" w:sz="4" w:space="0" w:color="auto"/>
              <w:right w:val="single" w:sz="4" w:space="0" w:color="auto"/>
            </w:tcBorders>
            <w:shd w:val="clear" w:color="000000" w:fill="DAE9F8"/>
            <w:noWrap/>
            <w:vAlign w:val="center"/>
            <w:hideMark/>
          </w:tcPr>
          <w:p w14:paraId="3C06DC63" w14:textId="77777777" w:rsidR="00BB4FB6" w:rsidRPr="00A97B49" w:rsidRDefault="00BB4FB6" w:rsidP="00685176">
            <w:pPr>
              <w:keepNext/>
              <w:spacing w:after="0" w:line="240" w:lineRule="auto"/>
              <w:jc w:val="right"/>
              <w:rPr>
                <w:rFonts w:ascii="Times New Roman" w:eastAsia="Times New Roman" w:hAnsi="Times New Roman" w:cs="Times New Roman"/>
                <w:color w:val="000000"/>
                <w:sz w:val="22"/>
                <w:szCs w:val="22"/>
                <w:lang w:val="en-US" w:eastAsia="en-US"/>
              </w:rPr>
            </w:pPr>
            <w:r w:rsidRPr="00A97B49">
              <w:rPr>
                <w:rFonts w:ascii="Times New Roman" w:eastAsia="Times New Roman" w:hAnsi="Times New Roman" w:cs="Times New Roman"/>
                <w:color w:val="000000"/>
                <w:sz w:val="22"/>
                <w:szCs w:val="22"/>
                <w:lang w:eastAsia="en-US"/>
              </w:rPr>
              <w:t>~20,300</w:t>
            </w:r>
          </w:p>
        </w:tc>
      </w:tr>
    </w:tbl>
    <w:p w14:paraId="54CF9408" w14:textId="3B8BF9A4" w:rsidR="00987F2C" w:rsidRPr="009D6EBE" w:rsidRDefault="00987F2C" w:rsidP="00CC4297">
      <w:pPr>
        <w:pStyle w:val="Kpalrs"/>
        <w:spacing w:line="360" w:lineRule="auto"/>
        <w:rPr>
          <w:rFonts w:ascii="Times New Roman" w:hAnsi="Times New Roman" w:cs="Times New Roman"/>
        </w:rPr>
      </w:pPr>
      <w:bookmarkStart w:id="31" w:name="_Toc224045400"/>
      <w:r w:rsidRPr="009D6EBE">
        <w:rPr>
          <w:rFonts w:ascii="Times New Roman" w:hAnsi="Times New Roman" w:cs="Times New Roman"/>
        </w:rPr>
        <w:t xml:space="preserve">Table 1.4- </w:t>
      </w:r>
      <w:r w:rsidRPr="009D6EBE">
        <w:rPr>
          <w:rFonts w:ascii="Times New Roman" w:hAnsi="Times New Roman" w:cs="Times New Roman"/>
        </w:rPr>
        <w:fldChar w:fldCharType="begin"/>
      </w:r>
      <w:r w:rsidRPr="009D6EBE">
        <w:rPr>
          <w:rFonts w:ascii="Times New Roman" w:hAnsi="Times New Roman" w:cs="Times New Roman"/>
        </w:rPr>
        <w:instrText xml:space="preserve"> SEQ Table_1.4- \* ROMAN </w:instrText>
      </w:r>
      <w:r w:rsidRPr="009D6EBE">
        <w:rPr>
          <w:rFonts w:ascii="Times New Roman" w:hAnsi="Times New Roman" w:cs="Times New Roman"/>
        </w:rPr>
        <w:fldChar w:fldCharType="separate"/>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 xml:space="preserve"> Example scaling to an institution (illustrative; 50 similar courses)</w:t>
      </w:r>
      <w:r w:rsidR="008D4210" w:rsidRPr="009D6EBE">
        <w:rPr>
          <w:rFonts w:ascii="Times New Roman" w:hAnsi="Times New Roman" w:cs="Times New Roman"/>
        </w:rPr>
        <w:t xml:space="preserve"> (Source: Own presentation)</w:t>
      </w:r>
      <w:bookmarkEnd w:id="31"/>
    </w:p>
    <w:p w14:paraId="3CC53229"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2729E811" w:rsidR="00EA434A" w:rsidRPr="009D6EBE" w:rsidRDefault="00EA434A" w:rsidP="00CC4297">
      <w:pPr>
        <w:pStyle w:val="Cmsor3"/>
        <w:spacing w:line="360" w:lineRule="auto"/>
        <w:rPr>
          <w:rFonts w:ascii="Times New Roman" w:hAnsi="Times New Roman" w:cs="Times New Roman"/>
        </w:rPr>
      </w:pPr>
      <w:bookmarkStart w:id="32" w:name="_Toc224045274"/>
      <w:r w:rsidRPr="009D6EBE">
        <w:rPr>
          <w:rFonts w:ascii="Times New Roman" w:hAnsi="Times New Roman" w:cs="Times New Roman"/>
        </w:rPr>
        <w:t>1.4.3</w:t>
      </w:r>
      <w:r w:rsidR="008147B1" w:rsidRPr="009D6EBE">
        <w:rPr>
          <w:rFonts w:ascii="Times New Roman" w:hAnsi="Times New Roman" w:cs="Times New Roman"/>
        </w:rPr>
        <w:t>.</w:t>
      </w:r>
      <w:r w:rsidRPr="009D6EBE">
        <w:rPr>
          <w:rFonts w:ascii="Times New Roman" w:hAnsi="Times New Roman" w:cs="Times New Roman"/>
        </w:rPr>
        <w:t xml:space="preserve"> Analytical interpretation and overall impact</w:t>
      </w:r>
      <w:bookmarkEnd w:id="32"/>
    </w:p>
    <w:p w14:paraId="5C4DF3CE"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 xml:space="preserve">The quantitative tables therefore represent a conservative lower bound of economic value because they monetise only time effects under publicly reported labour-cost proxies, not </w:t>
      </w:r>
      <w:r w:rsidRPr="009D6EBE">
        <w:rPr>
          <w:rFonts w:ascii="Times New Roman" w:hAnsi="Times New Roman" w:cs="Times New Roman"/>
        </w:rPr>
        <w:lastRenderedPageBreak/>
        <w:t>downstream gains such as reduced conflict escalation, improved trust, or improved governance readiness.</w:t>
      </w:r>
    </w:p>
    <w:p w14:paraId="4CBC4172"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77777777" w:rsidR="008B3CA6" w:rsidRPr="009D6EBE" w:rsidRDefault="008B3CA6" w:rsidP="00CC4297">
      <w:pPr>
        <w:pStyle w:val="Cmsor2"/>
        <w:spacing w:line="360" w:lineRule="auto"/>
        <w:jc w:val="both"/>
        <w:rPr>
          <w:rFonts w:ascii="Times New Roman" w:hAnsi="Times New Roman" w:cs="Times New Roman"/>
        </w:rPr>
      </w:pPr>
      <w:bookmarkStart w:id="33" w:name="_Toc224045275"/>
      <w:r w:rsidRPr="009D6EBE">
        <w:rPr>
          <w:rFonts w:ascii="Times New Roman" w:hAnsi="Times New Roman" w:cs="Times New Roman"/>
        </w:rPr>
        <w:t>1.5. Motivation</w:t>
      </w:r>
      <w:bookmarkEnd w:id="33"/>
    </w:p>
    <w:p w14:paraId="766ABDDA" w14:textId="77777777"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rPr>
        <w:t>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14:paraId="78025212" w14:textId="77777777" w:rsidR="008B3CA6" w:rsidRPr="009D6EBE" w:rsidRDefault="008B3CA6" w:rsidP="00CC4297">
      <w:pPr>
        <w:pStyle w:val="Cmsor2"/>
        <w:spacing w:line="360" w:lineRule="auto"/>
        <w:jc w:val="both"/>
        <w:rPr>
          <w:rFonts w:ascii="Times New Roman" w:hAnsi="Times New Roman" w:cs="Times New Roman"/>
        </w:rPr>
      </w:pPr>
      <w:bookmarkStart w:id="34" w:name="_Toc224045276"/>
      <w:r w:rsidRPr="009D6EBE">
        <w:rPr>
          <w:rFonts w:ascii="Times New Roman" w:hAnsi="Times New Roman" w:cs="Times New Roman"/>
        </w:rPr>
        <w:t>1.6. Structure of the thesis</w:t>
      </w:r>
      <w:bookmarkEnd w:id="34"/>
    </w:p>
    <w:p w14:paraId="0C1382BD" w14:textId="77777777"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rPr>
        <w:t xml:space="preserve">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and the integrated gap addressed by the thesis (§2.9). Chapter 3 presents the own developments: the analytical process (§3.1) and the automation/prototype implementation (§3.2), including validation and </w:t>
      </w:r>
      <w:r w:rsidRPr="009D6EBE">
        <w:rPr>
          <w:rFonts w:ascii="Times New Roman" w:hAnsi="Times New Roman" w:cs="Times New Roman"/>
        </w:rPr>
        <w:lastRenderedPageBreak/>
        <w:t>robustness procedures. Chapter 4 interprets results and explicitly revisits promised limitations and governance risks, including “sameness,” directionality assumptions, and misuse boundaries. Annexes provide reproducibility artefacts (spreadsheets, exports, documentation), consistent with the thesis’ claim that the workflow is auditable and repeatable.</w:t>
      </w:r>
    </w:p>
    <w:p w14:paraId="638B4C6C" w14:textId="77777777"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b/>
          <w:bCs/>
        </w:rPr>
        <w:t>Volume-limited items:</w:t>
      </w:r>
      <w:r w:rsidRPr="009D6EBE">
        <w:rPr>
          <w:rFonts w:ascii="Times New Roman" w:hAnsi="Times New Roman" w:cs="Times New Roman"/>
        </w:rPr>
        <w:t xml:space="preserve"> Some production-level features are intentionally out of scope for a bachelor thesis prototype (e.g., full institutional authentication/authorisation, consent-management workflows, and fully automated staircase-exclusion inside the UI); these are documented as limitations (§3.2.11) and positioned for future work.</w:t>
      </w:r>
    </w:p>
    <w:p w14:paraId="71FFBB2D" w14:textId="4E166140" w:rsidR="008B3CA6" w:rsidRDefault="008B3CA6" w:rsidP="00CC4297">
      <w:pPr>
        <w:spacing w:line="360" w:lineRule="auto"/>
        <w:jc w:val="both"/>
        <w:rPr>
          <w:rFonts w:ascii="Times New Roman" w:hAnsi="Times New Roman" w:cs="Times New Roman"/>
          <w:b/>
          <w:bCs/>
        </w:rPr>
      </w:pPr>
      <w:r w:rsidRPr="009D6EBE">
        <w:rPr>
          <w:rFonts w:ascii="Times New Roman" w:hAnsi="Times New Roman" w:cs="Times New Roman"/>
          <w:b/>
          <w:bCs/>
        </w:rPr>
        <w:t>Formatting and symbol conventions used throughout</w:t>
      </w:r>
    </w:p>
    <w:tbl>
      <w:tblPr>
        <w:tblStyle w:val="Tblzategyszer2"/>
        <w:tblW w:w="0" w:type="auto"/>
        <w:tblLook w:val="04A0" w:firstRow="1" w:lastRow="0" w:firstColumn="1" w:lastColumn="0" w:noHBand="0" w:noVBand="1"/>
      </w:tblPr>
      <w:tblGrid>
        <w:gridCol w:w="3139"/>
        <w:gridCol w:w="5887"/>
      </w:tblGrid>
      <w:tr w:rsidR="003034D3" w:rsidRPr="0085353B" w14:paraId="1AF8027B" w14:textId="77777777" w:rsidTr="00825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01C1917E" w14:textId="77777777" w:rsidR="003034D3" w:rsidRPr="0085353B" w:rsidRDefault="003034D3" w:rsidP="00825B3B">
            <w:pPr>
              <w:jc w:val="center"/>
              <w:rPr>
                <w:rFonts w:ascii="Times New Roman" w:eastAsia="Times New Roman" w:hAnsi="Times New Roman" w:cs="Times New Roman"/>
                <w:sz w:val="20"/>
                <w:szCs w:val="20"/>
              </w:rPr>
            </w:pPr>
            <w:r w:rsidRPr="0085353B">
              <w:rPr>
                <w:rFonts w:ascii="Times New Roman" w:eastAsia="Times New Roman" w:hAnsi="Times New Roman" w:cs="Times New Roman"/>
                <w:sz w:val="20"/>
                <w:szCs w:val="20"/>
              </w:rPr>
              <w:t>Convention</w:t>
            </w:r>
          </w:p>
        </w:tc>
        <w:tc>
          <w:tcPr>
            <w:tcW w:w="6120" w:type="dxa"/>
            <w:hideMark/>
          </w:tcPr>
          <w:p w14:paraId="79F72FF7" w14:textId="77777777" w:rsidR="003034D3" w:rsidRPr="0085353B" w:rsidRDefault="003034D3" w:rsidP="00825B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Meaning</w:t>
            </w:r>
          </w:p>
        </w:tc>
      </w:tr>
      <w:tr w:rsidR="003034D3" w:rsidRPr="0085353B" w14:paraId="7243453C"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3783FAE1"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Bold</w:t>
            </w:r>
          </w:p>
        </w:tc>
        <w:tc>
          <w:tcPr>
            <w:tcW w:w="6120" w:type="dxa"/>
            <w:hideMark/>
          </w:tcPr>
          <w:p w14:paraId="5D3C6D8B" w14:textId="77777777" w:rsidR="003034D3" w:rsidRPr="0085353B" w:rsidRDefault="003034D3" w:rsidP="00825B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4 uses: structural labels (A1, H1, T1…), inline headings, table headers, results section anchors</w:t>
            </w:r>
          </w:p>
        </w:tc>
      </w:tr>
      <w:tr w:rsidR="003034D3" w:rsidRPr="0085353B" w14:paraId="18C7CA59"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19C4038A"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i/>
                <w:iCs/>
                <w:sz w:val="18"/>
                <w:szCs w:val="18"/>
              </w:rPr>
              <w:t>Italics</w:t>
            </w:r>
          </w:p>
        </w:tc>
        <w:tc>
          <w:tcPr>
            <w:tcW w:w="6120" w:type="dxa"/>
            <w:hideMark/>
          </w:tcPr>
          <w:p w14:paraId="0FC8789D" w14:textId="77777777" w:rsidR="003034D3" w:rsidRPr="0085353B" w:rsidRDefault="003034D3" w:rsidP="00825B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3 uses: direct quotes, database field names, section names within cited works</w:t>
            </w:r>
          </w:p>
        </w:tc>
      </w:tr>
      <w:tr w:rsidR="003034D3" w:rsidRPr="0085353B" w14:paraId="2D058A0F"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3AA6B5C"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§x.y and §§x.y–z</w:t>
            </w:r>
          </w:p>
        </w:tc>
        <w:tc>
          <w:tcPr>
            <w:tcW w:w="6120" w:type="dxa"/>
            <w:hideMark/>
          </w:tcPr>
          <w:p w14:paraId="7BE576A5" w14:textId="77777777" w:rsidR="003034D3" w:rsidRPr="0085353B" w:rsidRDefault="003034D3" w:rsidP="00825B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Single vs. range section references</w:t>
            </w:r>
          </w:p>
        </w:tc>
      </w:tr>
      <w:tr w:rsidR="003034D3" w:rsidRPr="0085353B" w14:paraId="3AE0A018"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488E2D80"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V1, V2, V3</w:t>
            </w:r>
          </w:p>
        </w:tc>
        <w:tc>
          <w:tcPr>
            <w:tcW w:w="6120" w:type="dxa"/>
            <w:hideMark/>
          </w:tcPr>
          <w:p w14:paraId="11746F5B" w14:textId="77777777" w:rsidR="003034D3" w:rsidRPr="0085353B" w:rsidRDefault="003034D3" w:rsidP="00825B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Verification test shorthand (§3.1.9)</w:t>
            </w:r>
          </w:p>
        </w:tc>
      </w:tr>
      <w:tr w:rsidR="003034D3" w:rsidRPr="0085353B" w14:paraId="095F19BB"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566A8EBC"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Equation I, II…</w:t>
            </w:r>
          </w:p>
        </w:tc>
        <w:tc>
          <w:tcPr>
            <w:tcW w:w="6120" w:type="dxa"/>
            <w:hideMark/>
          </w:tcPr>
          <w:p w14:paraId="50F2B037" w14:textId="77777777" w:rsidR="003034D3" w:rsidRPr="0085353B" w:rsidRDefault="003034D3" w:rsidP="00825B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Roman numeral equation sequence</w:t>
            </w:r>
          </w:p>
        </w:tc>
      </w:tr>
      <w:tr w:rsidR="003034D3" w:rsidRPr="0085353B" w14:paraId="2179532A"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206AD60E"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Table x.y- Z / Figure x.y- Z</w:t>
            </w:r>
          </w:p>
        </w:tc>
        <w:tc>
          <w:tcPr>
            <w:tcW w:w="6120" w:type="dxa"/>
            <w:hideMark/>
          </w:tcPr>
          <w:p w14:paraId="3DA296A0" w14:textId="77777777" w:rsidR="003034D3" w:rsidRPr="0085353B" w:rsidRDefault="003034D3" w:rsidP="00825B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Chapter.subsection-RomanNumeral numbering</w:t>
            </w:r>
          </w:p>
        </w:tc>
      </w:tr>
      <w:tr w:rsidR="003034D3" w:rsidRPr="0085353B" w14:paraId="1CEED0AC"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6784055"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(Source: Own / Adapted / Extracted)</w:t>
            </w:r>
          </w:p>
        </w:tc>
        <w:tc>
          <w:tcPr>
            <w:tcW w:w="6120" w:type="dxa"/>
            <w:hideMark/>
          </w:tcPr>
          <w:p w14:paraId="0E48E110" w14:textId="77777777" w:rsidR="003034D3" w:rsidRPr="0085353B" w:rsidRDefault="003034D3" w:rsidP="00825B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Three caption source types</w:t>
            </w:r>
          </w:p>
        </w:tc>
      </w:tr>
      <w:tr w:rsidR="003034D3" w:rsidRPr="0085353B" w14:paraId="1DE3BBD7"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10C81042"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(my translation)</w:t>
            </w:r>
          </w:p>
        </w:tc>
        <w:tc>
          <w:tcPr>
            <w:tcW w:w="6120" w:type="dxa"/>
            <w:hideMark/>
          </w:tcPr>
          <w:p w14:paraId="6624692C" w14:textId="77777777" w:rsidR="003034D3" w:rsidRPr="0085353B" w:rsidRDefault="003034D3" w:rsidP="00825B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Flags non-English source translations</w:t>
            </w:r>
          </w:p>
        </w:tc>
      </w:tr>
      <w:tr w:rsidR="003034D3" w:rsidRPr="0085353B" w14:paraId="4A9FC9E3"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4A9EE70" w14:textId="77777777" w:rsidR="003034D3" w:rsidRPr="0085353B" w:rsidRDefault="003034D3" w:rsidP="00825B3B">
            <w:pPr>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RANK(), RANK.AVG()</w:t>
            </w:r>
          </w:p>
        </w:tc>
        <w:tc>
          <w:tcPr>
            <w:tcW w:w="6120" w:type="dxa"/>
            <w:hideMark/>
          </w:tcPr>
          <w:p w14:paraId="462D1588" w14:textId="77777777" w:rsidR="003034D3" w:rsidRPr="0085353B" w:rsidRDefault="003034D3" w:rsidP="00825B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eastAsia="Times New Roman" w:hAnsi="Times New Roman" w:cs="Times New Roman"/>
                <w:sz w:val="18"/>
                <w:szCs w:val="18"/>
              </w:rPr>
              <w:t>Excel function names in all-caps</w:t>
            </w:r>
          </w:p>
        </w:tc>
      </w:tr>
      <w:tr w:rsidR="003034D3" w:rsidRPr="0085353B" w14:paraId="15E659CE" w14:textId="77777777" w:rsidTr="00825B3B">
        <w:trPr>
          <w:trHeight w:val="278"/>
        </w:trPr>
        <w:tc>
          <w:tcPr>
            <w:cnfStyle w:val="001000000000" w:firstRow="0" w:lastRow="0" w:firstColumn="1" w:lastColumn="0" w:oddVBand="0" w:evenVBand="0" w:oddHBand="0" w:evenHBand="0" w:firstRowFirstColumn="0" w:firstRowLastColumn="0" w:lastRowFirstColumn="0" w:lastRowLastColumn="0"/>
            <w:tcW w:w="3240" w:type="dxa"/>
          </w:tcPr>
          <w:p w14:paraId="7790A620" w14:textId="51FB17AB" w:rsidR="003034D3" w:rsidRPr="00035BCB" w:rsidRDefault="003034D3" w:rsidP="00825B3B">
            <w:pPr>
              <w:rPr>
                <w:rFonts w:ascii="Times New Roman" w:hAnsi="Times New Roman" w:cs="Times New Roman"/>
                <w:sz w:val="18"/>
                <w:szCs w:val="18"/>
              </w:rPr>
            </w:pPr>
            <w:r w:rsidRPr="0085353B">
              <w:rPr>
                <w:rFonts w:ascii="Times New Roman" w:hAnsi="Times New Roman" w:cs="Times New Roman"/>
                <w:sz w:val="18"/>
                <w:szCs w:val="18"/>
              </w:rPr>
              <w:t>A1–A29, 0↑/1↓</w:t>
            </w:r>
          </w:p>
        </w:tc>
        <w:tc>
          <w:tcPr>
            <w:tcW w:w="6120" w:type="dxa"/>
          </w:tcPr>
          <w:p w14:paraId="0341FF28" w14:textId="77777777" w:rsidR="003034D3" w:rsidRPr="0085353B" w:rsidRDefault="003034D3" w:rsidP="00035BCB">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5353B">
              <w:rPr>
                <w:rFonts w:ascii="Times New Roman" w:hAnsi="Times New Roman" w:cs="Times New Roman"/>
                <w:sz w:val="18"/>
                <w:szCs w:val="18"/>
              </w:rPr>
              <w:t>Attribute codes and direction symbols</w:t>
            </w:r>
          </w:p>
        </w:tc>
      </w:tr>
    </w:tbl>
    <w:p w14:paraId="7D4601D7" w14:textId="33AF699D" w:rsidR="003034D3" w:rsidRPr="00035BCB" w:rsidRDefault="00035BCB" w:rsidP="00035BCB">
      <w:pPr>
        <w:pStyle w:val="Kpalrs"/>
        <w:rPr>
          <w:rFonts w:ascii="Times New Roman" w:hAnsi="Times New Roman" w:cs="Times New Roman"/>
        </w:rPr>
      </w:pPr>
      <w:bookmarkStart w:id="35" w:name="_Toc224045401"/>
      <w:r w:rsidRPr="00035BCB">
        <w:rPr>
          <w:rFonts w:ascii="Times New Roman" w:hAnsi="Times New Roman" w:cs="Times New Roman"/>
        </w:rPr>
        <w:t xml:space="preserve">Table 1.6- </w:t>
      </w:r>
      <w:r w:rsidRPr="00035BCB">
        <w:rPr>
          <w:rFonts w:ascii="Times New Roman" w:hAnsi="Times New Roman" w:cs="Times New Roman"/>
        </w:rPr>
        <w:fldChar w:fldCharType="begin"/>
      </w:r>
      <w:r w:rsidRPr="00035BCB">
        <w:rPr>
          <w:rFonts w:ascii="Times New Roman" w:hAnsi="Times New Roman" w:cs="Times New Roman"/>
        </w:rPr>
        <w:instrText xml:space="preserve"> SEQ Table_1.6- \* ROMAN </w:instrText>
      </w:r>
      <w:r w:rsidRPr="00035BCB">
        <w:rPr>
          <w:rFonts w:ascii="Times New Roman" w:hAnsi="Times New Roman" w:cs="Times New Roman"/>
        </w:rPr>
        <w:fldChar w:fldCharType="separate"/>
      </w:r>
      <w:r w:rsidRPr="00035BCB">
        <w:rPr>
          <w:rFonts w:ascii="Times New Roman" w:hAnsi="Times New Roman" w:cs="Times New Roman"/>
          <w:noProof/>
        </w:rPr>
        <w:t>I</w:t>
      </w:r>
      <w:r w:rsidRPr="00035BCB">
        <w:rPr>
          <w:rFonts w:ascii="Times New Roman" w:hAnsi="Times New Roman" w:cs="Times New Roman"/>
        </w:rPr>
        <w:fldChar w:fldCharType="end"/>
      </w:r>
      <w:r w:rsidRPr="00035BCB">
        <w:rPr>
          <w:rFonts w:ascii="Times New Roman" w:hAnsi="Times New Roman" w:cs="Times New Roman"/>
        </w:rPr>
        <w:t xml:space="preserve"> Formatting and typographic conventions. (Source: Own presentation)</w:t>
      </w:r>
      <w:bookmarkEnd w:id="35"/>
    </w:p>
    <w:p w14:paraId="44EBC04E" w14:textId="7C37F48D" w:rsidR="00154DC4" w:rsidRPr="009D6EBE" w:rsidRDefault="00154DC4" w:rsidP="00154DC4">
      <w:pPr>
        <w:spacing w:line="360" w:lineRule="auto"/>
        <w:jc w:val="both"/>
        <w:rPr>
          <w:rFonts w:ascii="Times New Roman" w:hAnsi="Times New Roman" w:cs="Times New Roman"/>
          <w:b/>
          <w:bCs/>
        </w:rPr>
      </w:pPr>
      <w:r w:rsidRPr="009D6EBE">
        <w:rPr>
          <w:rFonts w:ascii="Times New Roman" w:hAnsi="Times New Roman" w:cs="Times New Roman"/>
          <w:b/>
          <w:bCs/>
        </w:rPr>
        <w:t>Units, scales, and coding notes used in the quantitative parts of the thesis</w:t>
      </w:r>
    </w:p>
    <w:p w14:paraId="6B3C4FC1" w14:textId="1FA8E918" w:rsidR="00154DC4" w:rsidRPr="009D6EBE" w:rsidRDefault="00154DC4" w:rsidP="00154DC4">
      <w:pPr>
        <w:spacing w:line="360" w:lineRule="auto"/>
        <w:jc w:val="both"/>
        <w:rPr>
          <w:rFonts w:ascii="Times New Roman" w:hAnsi="Times New Roman" w:cs="Times New Roman"/>
        </w:rPr>
      </w:pPr>
      <w:r w:rsidRPr="009D6EBE">
        <w:rPr>
          <w:rFonts w:ascii="Times New Roman" w:hAnsi="Times New Roman" w:cs="Times New Roman"/>
        </w:rPr>
        <w:t xml:space="preserve">A consolidated reference table for recurring units, scales, and coding conventions used across the thesis is provided in Annex §8.5, </w:t>
      </w:r>
      <w:r w:rsidRPr="009D6EBE">
        <w:rPr>
          <w:rFonts w:ascii="Times New Roman" w:hAnsi="Times New Roman" w:cs="Times New Roman"/>
        </w:rPr>
        <w:fldChar w:fldCharType="begin"/>
      </w:r>
      <w:r w:rsidRPr="009D6EBE">
        <w:rPr>
          <w:rFonts w:ascii="Times New Roman" w:hAnsi="Times New Roman" w:cs="Times New Roman"/>
        </w:rPr>
        <w:instrText xml:space="preserve"> REF _Ref223893763 \h </w:instrText>
      </w:r>
      <w:r w:rsidR="006379E8"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Table 8.5- </w:t>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w:t>
      </w:r>
    </w:p>
    <w:p w14:paraId="2DF08435" w14:textId="0B840FBF" w:rsidR="7FD501DE" w:rsidRPr="009D6EBE" w:rsidRDefault="476D8079" w:rsidP="00CC4297">
      <w:pPr>
        <w:pStyle w:val="Cmsor1"/>
        <w:spacing w:line="360" w:lineRule="auto"/>
        <w:rPr>
          <w:rFonts w:ascii="Times New Roman" w:hAnsi="Times New Roman" w:cs="Times New Roman"/>
        </w:rPr>
      </w:pPr>
      <w:bookmarkStart w:id="36" w:name="_Toc224045277"/>
      <w:r w:rsidRPr="009D6EBE">
        <w:rPr>
          <w:rFonts w:ascii="Times New Roman" w:hAnsi="Times New Roman" w:cs="Times New Roman"/>
        </w:rPr>
        <w:t>2. Literature</w:t>
      </w:r>
      <w:bookmarkEnd w:id="36"/>
    </w:p>
    <w:p w14:paraId="22FC1376" w14:textId="53F2DF00" w:rsidR="00CC608C" w:rsidRPr="009D6EBE" w:rsidRDefault="00CC608C" w:rsidP="00CC4297">
      <w:pPr>
        <w:pStyle w:val="Normalreal"/>
        <w:spacing w:line="360" w:lineRule="auto"/>
        <w:jc w:val="both"/>
      </w:pPr>
      <w:r w:rsidRPr="009D6EBE">
        <w:t xml:space="preserve">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w:t>
      </w:r>
      <w:r w:rsidRPr="009D6EBE">
        <w:lastRenderedPageBreak/>
        <w:t>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645CC303" w:rsidR="00C52298" w:rsidRPr="009D6EBE" w:rsidRDefault="00C52298" w:rsidP="00CC4297">
      <w:pPr>
        <w:pStyle w:val="Cmsor2"/>
        <w:spacing w:line="360" w:lineRule="auto"/>
        <w:rPr>
          <w:rFonts w:ascii="Times New Roman" w:hAnsi="Times New Roman" w:cs="Times New Roman"/>
        </w:rPr>
      </w:pPr>
      <w:bookmarkStart w:id="37" w:name="_Toc222657632"/>
      <w:bookmarkStart w:id="38" w:name="_Toc224045278"/>
      <w:r w:rsidRPr="009D6EBE">
        <w:rPr>
          <w:rFonts w:ascii="Times New Roman" w:hAnsi="Times New Roman" w:cs="Times New Roman"/>
        </w:rPr>
        <w:t>2.1. Learning Analytics</w:t>
      </w:r>
      <w:bookmarkEnd w:id="37"/>
      <w:bookmarkEnd w:id="38"/>
    </w:p>
    <w:p w14:paraId="12DDBF76" w14:textId="3F193003" w:rsidR="009220D0" w:rsidRPr="009D6EBE" w:rsidRDefault="008A156C" w:rsidP="00CC4297">
      <w:pPr>
        <w:pStyle w:val="Normalreal"/>
        <w:spacing w:line="360" w:lineRule="auto"/>
        <w:jc w:val="both"/>
        <w:rPr>
          <w:rFonts w:eastAsiaTheme="majorEastAsia"/>
        </w:rPr>
      </w:pPr>
      <w:r w:rsidRPr="009D6EBE">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r w:rsidR="00D01014" w:rsidRPr="009D6EBE">
        <w:rPr>
          <w:rFonts w:eastAsiaTheme="majorEastAsia"/>
        </w:rPr>
        <w:t xml:space="preserve"> </w:t>
      </w:r>
      <w:sdt>
        <w:sdtPr>
          <w:rPr>
            <w:rFonts w:eastAsiaTheme="majorEastAsia"/>
            <w:color w:val="000000"/>
          </w:rPr>
          <w:tag w:val="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
          <w:id w:val="-1518154503"/>
          <w:placeholder>
            <w:docPart w:val="DefaultPlaceholder_-1854013440"/>
          </w:placeholder>
        </w:sdtPr>
        <w:sdtEndPr/>
        <w:sdtContent>
          <w:r w:rsidR="00A86791" w:rsidRPr="00A86791">
            <w:rPr>
              <w:rFonts w:eastAsiaTheme="majorEastAsia"/>
              <w:color w:val="000000"/>
            </w:rPr>
            <w:t>Clow</w:t>
          </w:r>
          <w:del w:id="39" w:author="Lttd" w:date="2026-03-10T19:38:00Z" w16du:dateUtc="2026-03-10T18:38:00Z">
            <w:r w:rsidR="00A86791" w:rsidRPr="00A86791" w:rsidDel="00AC1FEF">
              <w:rPr>
                <w:rFonts w:eastAsiaTheme="majorEastAsia"/>
                <w:color w:val="000000"/>
              </w:rPr>
              <w:delText xml:space="preserve">  </w:delText>
            </w:r>
          </w:del>
          <w:ins w:id="40" w:author="Lttd" w:date="2026-03-10T19:38:00Z" w16du:dateUtc="2026-03-10T18:38:00Z">
            <w:r w:rsidR="00AC1FEF">
              <w:rPr>
                <w:rFonts w:eastAsiaTheme="majorEastAsia"/>
                <w:color w:val="000000"/>
              </w:rPr>
              <w:t xml:space="preserve"> </w:t>
            </w:r>
          </w:ins>
          <w:r w:rsidR="00A86791" w:rsidRPr="00A86791">
            <w:rPr>
              <w:rFonts w:eastAsiaTheme="majorEastAsia"/>
              <w:color w:val="000000"/>
            </w:rPr>
            <w:t>(2013)</w:t>
          </w:r>
        </w:sdtContent>
      </w:sdt>
      <w:r w:rsidR="00E40CA1" w:rsidRPr="009D6EBE">
        <w:rPr>
          <w:rFonts w:eastAsiaTheme="majorEastAsia"/>
        </w:rPr>
        <w:t xml:space="preserve"> note that</w:t>
      </w:r>
      <w:r w:rsidR="00486959" w:rsidRPr="009D6EBE">
        <w:rPr>
          <w:rFonts w:eastAsiaTheme="majorEastAsia"/>
        </w:rPr>
        <w:t xml:space="preserve"> “</w:t>
      </w:r>
      <w:r w:rsidR="00486959" w:rsidRPr="009D6EBE">
        <w:rPr>
          <w:rFonts w:eastAsiaTheme="majorEastAsia"/>
          <w:i/>
          <w:iCs/>
        </w:rPr>
        <w:t>Learning analytics, the analysis and representation of data about learners in order to improve learning, is a new lens through which teachers can understand education</w:t>
      </w:r>
      <w:r w:rsidR="00486959" w:rsidRPr="009D6EBE">
        <w:rPr>
          <w:rFonts w:eastAsiaTheme="majorEastAsia"/>
        </w:rPr>
        <w:t xml:space="preserve">.” </w:t>
      </w:r>
      <w:r w:rsidR="00E40CA1" w:rsidRPr="009D6EBE">
        <w:rPr>
          <w:rFonts w:eastAsiaTheme="majorEastAsia"/>
        </w:rPr>
        <w:t>(</w:t>
      </w:r>
      <w:r w:rsidR="00486959" w:rsidRPr="009D6EBE">
        <w:rPr>
          <w:rFonts w:eastAsiaTheme="majorEastAsia"/>
        </w:rPr>
        <w:t>p. 683)</w:t>
      </w:r>
      <w:r w:rsidR="00E6468F" w:rsidRPr="009D6EBE">
        <w:rPr>
          <w:rFonts w:eastAsiaTheme="majorEastAsia"/>
        </w:rPr>
        <w:t>.</w:t>
      </w:r>
    </w:p>
    <w:p w14:paraId="18A62FCE" w14:textId="77777777" w:rsidR="00EB4A3B" w:rsidRPr="009D6EBE" w:rsidRDefault="00BD0FCA" w:rsidP="00CC4297">
      <w:pPr>
        <w:pStyle w:val="Normalreal"/>
        <w:keepNext/>
        <w:spacing w:line="360" w:lineRule="auto"/>
        <w:jc w:val="center"/>
      </w:pPr>
      <w:r w:rsidRPr="009D6EBE">
        <w:rPr>
          <w:rFonts w:eastAsiaTheme="majorEastAsia"/>
          <w:noProof/>
        </w:rPr>
        <w:lastRenderedPageBreak/>
        <w:drawing>
          <wp:inline distT="0" distB="0" distL="0" distR="0" wp14:anchorId="6B32A2E2" wp14:editId="767CC04D">
            <wp:extent cx="2189018" cy="2184652"/>
            <wp:effectExtent l="0" t="0" r="1905" b="635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212536" cy="2208123"/>
                    </a:xfrm>
                    <a:prstGeom prst="rect">
                      <a:avLst/>
                    </a:prstGeom>
                  </pic:spPr>
                </pic:pic>
              </a:graphicData>
            </a:graphic>
          </wp:inline>
        </w:drawing>
      </w:r>
    </w:p>
    <w:p w14:paraId="4474769D" w14:textId="5DD73E89" w:rsidR="00BB3241" w:rsidRPr="009D6EBE" w:rsidRDefault="00EB4A3B" w:rsidP="00BF78F9">
      <w:pPr>
        <w:pStyle w:val="Kpalrs"/>
        <w:spacing w:line="360" w:lineRule="auto"/>
        <w:jc w:val="center"/>
        <w:rPr>
          <w:rFonts w:ascii="Times New Roman" w:hAnsi="Times New Roman" w:cs="Times New Roman"/>
        </w:rPr>
      </w:pPr>
      <w:bookmarkStart w:id="41" w:name="_Ref223343221"/>
      <w:bookmarkStart w:id="42" w:name="_Toc223096843"/>
      <w:bookmarkStart w:id="43" w:name="_Toc223362980"/>
      <w:r w:rsidRPr="009D6EBE">
        <w:rPr>
          <w:rFonts w:ascii="Times New Roman" w:hAnsi="Times New Roman" w:cs="Times New Roman"/>
        </w:rPr>
        <w:t xml:space="preserve">Figure 2.1- </w:t>
      </w:r>
      <w:r w:rsidRPr="009D6EBE">
        <w:rPr>
          <w:rFonts w:ascii="Times New Roman" w:hAnsi="Times New Roman" w:cs="Times New Roman"/>
        </w:rPr>
        <w:fldChar w:fldCharType="begin"/>
      </w:r>
      <w:r w:rsidRPr="009D6EBE">
        <w:rPr>
          <w:rFonts w:ascii="Times New Roman" w:hAnsi="Times New Roman" w:cs="Times New Roman"/>
        </w:rPr>
        <w:instrText xml:space="preserve"> SEQ Figure_2.1-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41"/>
      <w:r w:rsidRPr="009D6EBE">
        <w:rPr>
          <w:rFonts w:ascii="Times New Roman" w:hAnsi="Times New Roman" w:cs="Times New Roman"/>
        </w:rPr>
        <w:t xml:space="preserve"> The learning analytics cycle. </w:t>
      </w:r>
      <w:r w:rsidR="008D4210" w:rsidRPr="009D6EBE">
        <w:rPr>
          <w:rFonts w:ascii="Times New Roman" w:hAnsi="Times New Roman" w:cs="Times New Roman"/>
        </w:rPr>
        <w:t>Source:</w:t>
      </w:r>
      <w:r w:rsidRPr="009D6EBE">
        <w:rPr>
          <w:rFonts w:ascii="Times New Roman" w:hAnsi="Times New Roman" w:cs="Times New Roman"/>
        </w:rPr>
        <w:t xml:space="preserv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EndPr/>
        <w:sdtContent>
          <w:r w:rsidR="00A86791" w:rsidRPr="00A86791">
            <w:rPr>
              <w:rFonts w:ascii="Times New Roman" w:hAnsi="Times New Roman" w:cs="Times New Roman"/>
              <w:color w:val="0E2841"/>
            </w:rPr>
            <w:t>(Clow, 2013)</w:t>
          </w:r>
        </w:sdtContent>
      </w:sdt>
      <w:r w:rsidRPr="009D6EBE">
        <w:rPr>
          <w:rFonts w:ascii="Times New Roman" w:hAnsi="Times New Roman" w:cs="Times New Roman"/>
        </w:rPr>
        <w:t>. February, 01, 2026, from https://doi.org/10.1080/13562517.2013.827653</w:t>
      </w:r>
      <w:bookmarkEnd w:id="42"/>
      <w:bookmarkEnd w:id="43"/>
    </w:p>
    <w:p w14:paraId="3A5AB9EF" w14:textId="28AB9FFB" w:rsidR="00167933" w:rsidRPr="009D6EBE" w:rsidRDefault="002D364F" w:rsidP="00CC4297">
      <w:pPr>
        <w:pStyle w:val="Normalreal"/>
        <w:spacing w:line="360" w:lineRule="auto"/>
        <w:jc w:val="both"/>
        <w:rPr>
          <w:rFonts w:eastAsiaTheme="majorEastAsia"/>
        </w:rPr>
      </w:pPr>
      <w:r w:rsidRPr="009D6EBE">
        <w:t xml:space="preserve">As shown in </w:t>
      </w:r>
      <w:r w:rsidR="003C37D9" w:rsidRPr="009D6EBE">
        <w:fldChar w:fldCharType="begin"/>
      </w:r>
      <w:r w:rsidR="003C37D9" w:rsidRPr="009D6EBE">
        <w:instrText xml:space="preserve"> REF _Ref223343221 \h </w:instrText>
      </w:r>
      <w:r w:rsidR="00DD6132" w:rsidRPr="009D6EBE">
        <w:instrText xml:space="preserve"> \* MERGEFORMAT </w:instrText>
      </w:r>
      <w:r w:rsidR="003C37D9" w:rsidRPr="009D6EBE">
        <w:fldChar w:fldCharType="separate"/>
      </w:r>
      <w:r w:rsidR="003C37D9" w:rsidRPr="009D6EBE">
        <w:t xml:space="preserve">Figure 2.1- </w:t>
      </w:r>
      <w:r w:rsidR="003C37D9" w:rsidRPr="009D6EBE">
        <w:rPr>
          <w:noProof/>
        </w:rPr>
        <w:t>I</w:t>
      </w:r>
      <w:r w:rsidR="003C37D9" w:rsidRPr="009D6EBE">
        <w:fldChar w:fldCharType="end"/>
      </w:r>
      <w:r w:rsidRPr="009D6EBE">
        <w:t>, the learning analytics cycle links learners, data, metrics, and intervention in a feedback loop. Accordingly, this thesis requires indicators to remain traceable to Moodle activity to support instructor review.</w:t>
      </w:r>
    </w:p>
    <w:p w14:paraId="457AAA03" w14:textId="77777777" w:rsidR="00C23CDE" w:rsidRPr="009D6EBE" w:rsidRDefault="00C23CDE" w:rsidP="00CC4297">
      <w:pPr>
        <w:pStyle w:val="Cmsor3"/>
        <w:spacing w:line="360" w:lineRule="auto"/>
        <w:rPr>
          <w:rFonts w:ascii="Times New Roman" w:hAnsi="Times New Roman" w:cs="Times New Roman"/>
        </w:rPr>
      </w:pPr>
      <w:bookmarkStart w:id="44" w:name="_Toc224045279"/>
      <w:r w:rsidRPr="009D6EBE">
        <w:rPr>
          <w:rFonts w:ascii="Times New Roman" w:hAnsi="Times New Roman" w:cs="Times New Roman"/>
        </w:rPr>
        <w:t>2.1.1. Conceptual foundations</w:t>
      </w:r>
      <w:bookmarkEnd w:id="44"/>
    </w:p>
    <w:p w14:paraId="3AF585A7" w14:textId="59DB6ECD" w:rsidR="00DB0378" w:rsidRPr="009D6EBE" w:rsidRDefault="00DB0378" w:rsidP="00CC4297">
      <w:pPr>
        <w:spacing w:line="360" w:lineRule="auto"/>
        <w:jc w:val="both"/>
        <w:rPr>
          <w:rFonts w:ascii="Times New Roman" w:hAnsi="Times New Roman" w:cs="Times New Roman"/>
        </w:rPr>
      </w:pPr>
      <w:r w:rsidRPr="009D6EBE">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emphasizes that </w:t>
      </w:r>
      <w:r w:rsidR="006259DA" w:rsidRPr="009D6EBE">
        <w:rPr>
          <w:rStyle w:val="NormalrealChar"/>
          <w:rFonts w:eastAsiaTheme="minorEastAsia"/>
        </w:rPr>
        <w:t>“</w:t>
      </w:r>
      <w:r w:rsidR="006259DA" w:rsidRPr="009D6EBE">
        <w:rPr>
          <w:rStyle w:val="NormalrealChar"/>
          <w:rFonts w:eastAsiaTheme="minorEastAsia"/>
          <w:i/>
          <w:iCs/>
        </w:rPr>
        <w:t>the measurement, collection, analysis and reporting of data about learners and their contexts, for purposes of understanding and optimising learning and the environments in which it occurs.</w:t>
      </w:r>
      <w:r w:rsidR="006259DA" w:rsidRPr="009D6EBE">
        <w:rPr>
          <w:rStyle w:val="NormalrealChar"/>
          <w:rFonts w:eastAsiaTheme="minorEastAsia"/>
        </w:rPr>
        <w:t xml:space="preserve">” </w:t>
      </w:r>
      <w:r w:rsidR="00D45609" w:rsidRPr="009D6EBE">
        <w:rPr>
          <w:rStyle w:val="NormalrealChar"/>
          <w:rFonts w:eastAsiaTheme="minorEastAsia"/>
        </w:rPr>
        <w:t>(p. 685)</w:t>
      </w:r>
      <w:r w:rsidRPr="009D6EBE">
        <w:rPr>
          <w:rStyle w:val="NormalrealChar"/>
          <w:rFonts w:eastAsiaTheme="minorEastAsia"/>
        </w:rPr>
        <w:t>.</w:t>
      </w:r>
      <w:r w:rsidRPr="009D6EBE">
        <w:rPr>
          <w:rFonts w:ascii="Times New Roman" w:hAnsi="Times New Roman" w:cs="Times New Roman"/>
        </w:rPr>
        <w:t xml:space="preserve"> </w:t>
      </w:r>
    </w:p>
    <w:p w14:paraId="78152511" w14:textId="43B25F94" w:rsidR="00DB0378" w:rsidRPr="009D6EBE" w:rsidRDefault="00DB0378" w:rsidP="00CC4297">
      <w:pPr>
        <w:spacing w:line="360" w:lineRule="auto"/>
        <w:jc w:val="both"/>
        <w:rPr>
          <w:rStyle w:val="NormalrealChar"/>
          <w:rFonts w:eastAsiaTheme="minorEastAsia"/>
        </w:rPr>
      </w:pPr>
      <w:r w:rsidRPr="009D6EBE">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9D6EBE">
        <w:rPr>
          <w:rStyle w:val="NormalrealChar"/>
          <w:rFonts w:eastAsiaTheme="minorEastAsia"/>
        </w:rPr>
        <w:t xml:space="preserve">two implications that are directly relevant for system design: (i) metrics should be interpretable enough to support decisions, and (ii) the analytic workflow must preserve </w:t>
      </w:r>
      <w:r w:rsidRPr="009D6EBE">
        <w:rPr>
          <w:rStyle w:val="NormalrealChar"/>
          <w:rFonts w:eastAsiaTheme="minorEastAsia"/>
        </w:rPr>
        <w:lastRenderedPageBreak/>
        <w:t xml:space="preserve">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EndPr>
          <w:rPr>
            <w:rStyle w:val="NormalrealChar"/>
          </w:rPr>
        </w:sdtEndPr>
        <w:sdtContent>
          <w:r w:rsidR="00A86791" w:rsidRPr="00A86791">
            <w:rPr>
              <w:rStyle w:val="NormalrealChar"/>
              <w:rFonts w:eastAsiaTheme="minorEastAsia"/>
              <w:color w:val="000000"/>
            </w:rPr>
            <w:t>Clow (2013)</w:t>
          </w:r>
        </w:sdtContent>
      </w:sdt>
      <w:r w:rsidRPr="009D6EBE">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7777777" w:rsidR="005E579B" w:rsidRPr="009D6EBE" w:rsidRDefault="005E579B" w:rsidP="00CC4297">
      <w:pPr>
        <w:pStyle w:val="Cmsor3"/>
        <w:spacing w:line="360" w:lineRule="auto"/>
        <w:rPr>
          <w:rFonts w:ascii="Times New Roman" w:hAnsi="Times New Roman" w:cs="Times New Roman"/>
        </w:rPr>
      </w:pPr>
      <w:bookmarkStart w:id="45" w:name="_Toc224045280"/>
      <w:r w:rsidRPr="009D6EBE">
        <w:rPr>
          <w:rFonts w:ascii="Times New Roman" w:hAnsi="Times New Roman" w:cs="Times New Roman"/>
        </w:rPr>
        <w:t>2.1.2. Practical applications</w:t>
      </w:r>
      <w:bookmarkEnd w:id="45"/>
    </w:p>
    <w:p w14:paraId="7C50AD1C" w14:textId="066A86D5" w:rsidR="000D2852" w:rsidRPr="009D6EBE" w:rsidRDefault="000D2852" w:rsidP="00CC4297">
      <w:pPr>
        <w:spacing w:line="360" w:lineRule="auto"/>
        <w:jc w:val="both"/>
        <w:rPr>
          <w:rFonts w:ascii="Times New Roman" w:hAnsi="Times New Roman" w:cs="Times New Roman"/>
        </w:rPr>
      </w:pPr>
      <w:r w:rsidRPr="009D6EBE">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Pr="009D6EBE">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w:t>
      </w:r>
      <w:r w:rsidR="0057108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462039719"/>
          <w:placeholder>
            <w:docPart w:val="DefaultPlaceholder_-1854013440"/>
          </w:placeholder>
        </w:sdtPr>
        <w:sdtEndPr>
          <w:rPr>
            <w:rStyle w:val="NormalrealChar"/>
          </w:rPr>
        </w:sdtEndPr>
        <w:sdtContent>
          <w:r w:rsidR="00A86791" w:rsidRPr="00A86791">
            <w:rPr>
              <w:rFonts w:ascii="Times New Roman" w:eastAsia="Times New Roman" w:hAnsi="Times New Roman" w:cs="Times New Roman"/>
              <w:color w:val="000000"/>
            </w:rPr>
            <w:t>Arnold &amp; Pistilli (2012)</w:t>
          </w:r>
        </w:sdtContent>
      </w:sdt>
      <w:r w:rsidR="00F85C24" w:rsidRPr="009D6EBE">
        <w:rPr>
          <w:rStyle w:val="NormalrealChar"/>
          <w:rFonts w:eastAsiaTheme="minorEastAsia"/>
        </w:rPr>
        <w:t xml:space="preserve"> note that “</w:t>
      </w:r>
      <w:r w:rsidR="00F85C24" w:rsidRPr="009D6EBE">
        <w:rPr>
          <w:rStyle w:val="NormalrealChar"/>
          <w:rFonts w:eastAsiaTheme="minorEastAsia"/>
          <w:i/>
          <w:iCs/>
        </w:rPr>
        <w:t>Course Signals relies not only on grades to predict students’ performance, but also demographic characteristics, past academic history, and students’ effort as measured by interaction with Blackboard Vista, Purdue’s learning management system.</w:t>
      </w:r>
      <w:r w:rsidR="00F85C24" w:rsidRPr="009D6EBE">
        <w:rPr>
          <w:rStyle w:val="NormalrealChar"/>
          <w:rFonts w:eastAsiaTheme="minorEastAsia"/>
        </w:rPr>
        <w:t xml:space="preserve">” </w:t>
      </w:r>
      <w:r w:rsidR="0057108E" w:rsidRPr="009D6EBE">
        <w:rPr>
          <w:rStyle w:val="NormalrealChar"/>
          <w:rFonts w:eastAsiaTheme="minorEastAsia"/>
        </w:rPr>
        <w:t>(</w:t>
      </w:r>
      <w:r w:rsidR="00F85C24" w:rsidRPr="009D6EBE">
        <w:rPr>
          <w:rStyle w:val="NormalrealChar"/>
          <w:rFonts w:eastAsiaTheme="minorEastAsia"/>
        </w:rPr>
        <w:t>p. 267)</w:t>
      </w:r>
      <w:r w:rsidR="0057108E" w:rsidRPr="009D6EBE">
        <w:rPr>
          <w:rStyle w:val="NormalrealChar"/>
          <w:rFonts w:eastAsiaTheme="minorEastAsia"/>
        </w:rPr>
        <w:t>.</w:t>
      </w:r>
    </w:p>
    <w:p w14:paraId="3AE43372" w14:textId="05D54DBD" w:rsidR="00FA0E01" w:rsidRPr="009D6EBE" w:rsidRDefault="00FA0E01" w:rsidP="00CC4297">
      <w:pPr>
        <w:spacing w:line="360" w:lineRule="auto"/>
        <w:jc w:val="both"/>
        <w:rPr>
          <w:rFonts w:ascii="Times New Roman" w:hAnsi="Times New Roman" w:cs="Times New Roman"/>
        </w:rPr>
      </w:pPr>
      <w:r w:rsidRPr="009D6EBE">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EndPr/>
        <w:sdtContent>
          <w:r w:rsidR="00A86791" w:rsidRPr="00A86791">
            <w:rPr>
              <w:rFonts w:ascii="Times New Roman" w:hAnsi="Times New Roman" w:cs="Times New Roman"/>
              <w:color w:val="000000"/>
            </w:rPr>
            <w:t>Yang (2023)</w:t>
          </w:r>
        </w:sdtContent>
      </w:sdt>
      <w:r w:rsidR="001725EA" w:rsidRPr="009D6EBE">
        <w:rPr>
          <w:rFonts w:ascii="Times New Roman" w:hAnsi="Times New Roman" w:cs="Times New Roman"/>
        </w:rPr>
        <w:t xml:space="preserve"> </w:t>
      </w:r>
      <w:r w:rsidR="00687DDA" w:rsidRPr="009D6EBE">
        <w:rPr>
          <w:rFonts w:ascii="Times New Roman" w:hAnsi="Times New Roman" w:cs="Times New Roman"/>
        </w:rPr>
        <w:t>states</w:t>
      </w:r>
      <w:r w:rsidRPr="009D6EBE">
        <w:rPr>
          <w:rFonts w:ascii="Times New Roman" w:hAnsi="Times New Roman" w:cs="Times New Roman"/>
        </w:rPr>
        <w:t xml:space="preserve"> that </w:t>
      </w:r>
      <w:r w:rsidR="00703198" w:rsidRPr="009D6EBE">
        <w:rPr>
          <w:rFonts w:ascii="Times New Roman" w:hAnsi="Times New Roman" w:cs="Times New Roman"/>
        </w:rPr>
        <w:t>“</w:t>
      </w:r>
      <w:r w:rsidR="00703198" w:rsidRPr="009D6EBE">
        <w:rPr>
          <w:rFonts w:ascii="Times New Roman" w:hAnsi="Times New Roman" w:cs="Times New Roman"/>
          <w:i/>
          <w:iCs/>
        </w:rPr>
        <w:t>However, the LA results are rarely used for didactic reflection in foreign language teaching practice.</w:t>
      </w:r>
      <w:r w:rsidR="00703198" w:rsidRPr="009D6EBE">
        <w:rPr>
          <w:rFonts w:ascii="Times New Roman" w:hAnsi="Times New Roman" w:cs="Times New Roman"/>
        </w:rPr>
        <w:t>” (Abstract, para. 1)</w:t>
      </w:r>
      <w:r w:rsidRPr="009D6EBE">
        <w:rPr>
          <w:rFonts w:ascii="Times New Roman" w:hAnsi="Times New Roman" w:cs="Times New Roman"/>
        </w:rPr>
        <w:t xml:space="preserve">.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 </w:t>
      </w:r>
    </w:p>
    <w:p w14:paraId="5F966518" w14:textId="77777777" w:rsidR="00FA0E01" w:rsidRPr="009D6EBE" w:rsidRDefault="00FA0E01"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27B12AE7" w14:textId="77777777" w:rsidR="00FA0E01" w:rsidRPr="009D6EBE" w:rsidRDefault="00FA0E01" w:rsidP="00CC4297">
      <w:pPr>
        <w:spacing w:line="360" w:lineRule="auto"/>
        <w:jc w:val="both"/>
        <w:rPr>
          <w:rFonts w:ascii="Times New Roman" w:hAnsi="Times New Roman" w:cs="Times New Roman"/>
        </w:rPr>
      </w:pPr>
      <w:r w:rsidRPr="009D6EBE">
        <w:rPr>
          <w:rFonts w:ascii="Times New Roman" w:hAnsi="Times New Roman" w:cs="Times New Roman"/>
        </w:rPr>
        <w:lastRenderedPageBreak/>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9D6EBE" w:rsidRDefault="00FA0E01" w:rsidP="00CC4297">
      <w:pPr>
        <w:spacing w:line="360" w:lineRule="auto"/>
        <w:jc w:val="both"/>
        <w:rPr>
          <w:rFonts w:ascii="Times New Roman" w:hAnsi="Times New Roman" w:cs="Times New Roman"/>
        </w:rPr>
      </w:pPr>
      <w:r w:rsidRPr="009D6EBE">
        <w:rPr>
          <w:rFonts w:ascii="Times New Roman" w:hAnsi="Times New Roman" w:cs="Times New Roman"/>
        </w:rPr>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55B245DF" w:rsidR="00C52298" w:rsidRPr="009D6EBE" w:rsidRDefault="00C52298" w:rsidP="00CC4297">
      <w:pPr>
        <w:pStyle w:val="Cmsor2"/>
        <w:spacing w:line="360" w:lineRule="auto"/>
        <w:rPr>
          <w:rFonts w:ascii="Times New Roman" w:hAnsi="Times New Roman" w:cs="Times New Roman"/>
        </w:rPr>
      </w:pPr>
      <w:bookmarkStart w:id="46" w:name="_Toc222657633"/>
      <w:bookmarkStart w:id="47" w:name="_Toc224045281"/>
      <w:r w:rsidRPr="009D6EBE">
        <w:rPr>
          <w:rFonts w:ascii="Times New Roman" w:hAnsi="Times New Roman" w:cs="Times New Roman"/>
        </w:rPr>
        <w:t>2.2. E-Learning Systems and Moodle</w:t>
      </w:r>
      <w:bookmarkEnd w:id="46"/>
      <w:bookmarkEnd w:id="47"/>
    </w:p>
    <w:p w14:paraId="0A5FBCBF" w14:textId="42736CF5" w:rsidR="003A77B7" w:rsidRPr="009D6EBE" w:rsidRDefault="003A77B7" w:rsidP="00CC4297">
      <w:pPr>
        <w:spacing w:line="360" w:lineRule="auto"/>
        <w:jc w:val="both"/>
        <w:rPr>
          <w:rFonts w:ascii="Times New Roman" w:hAnsi="Times New Roman" w:cs="Times New Roman"/>
        </w:rPr>
      </w:pPr>
      <w:bookmarkStart w:id="48" w:name="_Toc222657634"/>
      <w:r w:rsidRPr="009D6EBE">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w:t>
      </w:r>
      <w:sdt>
        <w:sdtPr>
          <w:rPr>
            <w:rFonts w:ascii="Times New Roman" w:hAnsi="Times New Roman" w:cs="Times New Roman"/>
            <w:color w:val="000000"/>
          </w:rPr>
          <w:tag w:val="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
          <w:id w:val="-1172183494"/>
          <w:placeholder>
            <w:docPart w:val="DefaultPlaceholder_-1854013440"/>
          </w:placeholder>
        </w:sdtPr>
        <w:sdtEndPr/>
        <w:sdtContent>
          <w:r w:rsidR="00A86791" w:rsidRPr="00A86791">
            <w:rPr>
              <w:rFonts w:ascii="Times New Roman" w:hAnsi="Times New Roman" w:cs="Times New Roman"/>
              <w:color w:val="000000"/>
            </w:rPr>
            <w:t>Murtaza et al. (2022)</w:t>
          </w:r>
        </w:sdtContent>
      </w:sdt>
      <w:r w:rsidR="001B57A5" w:rsidRPr="009D6EBE">
        <w:rPr>
          <w:rFonts w:ascii="Times New Roman" w:hAnsi="Times New Roman" w:cs="Times New Roman"/>
        </w:rPr>
        <w:t xml:space="preserve"> notes that </w:t>
      </w:r>
      <w:r w:rsidR="006C478D" w:rsidRPr="009D6EBE">
        <w:rPr>
          <w:rFonts w:ascii="Times New Roman" w:hAnsi="Times New Roman" w:cs="Times New Roman"/>
        </w:rPr>
        <w:t>“</w:t>
      </w:r>
      <w:r w:rsidR="006C478D" w:rsidRPr="009D6EBE">
        <w:rPr>
          <w:rFonts w:ascii="Times New Roman" w:hAnsi="Times New Roman" w:cs="Times New Roman"/>
          <w:i/>
          <w:iCs/>
        </w:rPr>
        <w:t>The intrinsic features of adaptivity and adaptability require robust and continuous collection of data. In addition to assessments’ results from learners, other attributes such as usage patterns and learning trends may also be important for determining similarities among learners.</w:t>
      </w:r>
      <w:r w:rsidR="006C478D" w:rsidRPr="009D6EBE">
        <w:rPr>
          <w:rFonts w:ascii="Times New Roman" w:hAnsi="Times New Roman" w:cs="Times New Roman"/>
        </w:rPr>
        <w:t xml:space="preserve">” (p. 81325). </w:t>
      </w:r>
      <w:r w:rsidRPr="009D6EBE">
        <w:rPr>
          <w:rFonts w:ascii="Times New Roman" w:hAnsi="Times New Roman" w:cs="Times New Roman"/>
        </w:rPr>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EndPr/>
        <w:sdtContent>
          <w:r w:rsidR="00A86791" w:rsidRPr="00A86791">
            <w:rPr>
              <w:rFonts w:ascii="Times New Roman" w:hAnsi="Times New Roman" w:cs="Times New Roman"/>
              <w:color w:val="000000"/>
            </w:rPr>
            <w:t>(Murtaza et al., 2022)</w:t>
          </w:r>
        </w:sdtContent>
      </w:sdt>
      <w:r w:rsidRPr="009D6EBE">
        <w:rPr>
          <w:rFonts w:ascii="Times New Roman" w:hAnsi="Times New Roman" w:cs="Times New Roman"/>
        </w:rPr>
        <w:t>.</w:t>
      </w:r>
    </w:p>
    <w:p w14:paraId="5FB07E8B" w14:textId="768F5EAC" w:rsidR="00C52298" w:rsidRPr="009D6EBE" w:rsidRDefault="00C52298" w:rsidP="00CC4297">
      <w:pPr>
        <w:pStyle w:val="Cmsor3"/>
        <w:spacing w:line="360" w:lineRule="auto"/>
        <w:rPr>
          <w:rFonts w:ascii="Times New Roman" w:hAnsi="Times New Roman" w:cs="Times New Roman"/>
        </w:rPr>
      </w:pPr>
      <w:bookmarkStart w:id="49" w:name="_Toc224045282"/>
      <w:r w:rsidRPr="009D6EBE">
        <w:rPr>
          <w:rFonts w:ascii="Times New Roman" w:hAnsi="Times New Roman" w:cs="Times New Roman"/>
        </w:rPr>
        <w:t>2.2.1. Moodle as an LMS</w:t>
      </w:r>
      <w:bookmarkEnd w:id="48"/>
      <w:bookmarkEnd w:id="49"/>
    </w:p>
    <w:p w14:paraId="10F394C8" w14:textId="74145536"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Moodle is a widely used open-source Learning Management System (LMS), typically deployed at institutional scale to support multiple courses, user roles, and learning workflows</w:t>
      </w:r>
      <w:r w:rsidR="00094983">
        <w:rPr>
          <w:rFonts w:ascii="Times New Roman" w:hAnsi="Times New Roman" w:cs="Times New Roman"/>
        </w:rPr>
        <w:t xml:space="preserve">; </w:t>
      </w:r>
      <w:r w:rsidR="00F237A4" w:rsidRPr="009D6EBE">
        <w:rPr>
          <w:rFonts w:ascii="Times New Roman" w:hAnsi="Times New Roman" w:cs="Times New Roman"/>
        </w:rPr>
        <w:t>“</w:t>
      </w:r>
      <w:r w:rsidR="00F237A4" w:rsidRPr="009D6EBE">
        <w:rPr>
          <w:rFonts w:ascii="Times New Roman" w:hAnsi="Times New Roman" w:cs="Times New Roman"/>
          <w:i/>
          <w:iCs/>
        </w:rPr>
        <w:t>Moodle is a Learning Management System (LMS) designed to provide educators, administrators and learners with a single robust, secure and integrated system to create personalised learning environments.</w:t>
      </w:r>
      <w:r w:rsidR="00F237A4"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
          <w:id w:val="664677521"/>
          <w:placeholder>
            <w:docPart w:val="DefaultPlaceholder_-1854013440"/>
          </w:placeholder>
        </w:sdtPr>
        <w:sdtEndPr/>
        <w:sdtContent>
          <w:r w:rsidR="00A86791" w:rsidRPr="00A86791">
            <w:rPr>
              <w:rFonts w:ascii="Times New Roman" w:hAnsi="Times New Roman" w:cs="Times New Roman"/>
              <w:color w:val="000000"/>
            </w:rPr>
            <w:t>Moodle, 2025</w:t>
          </w:r>
        </w:sdtContent>
      </w:sdt>
      <w:r w:rsidR="00F237A4" w:rsidRPr="009D6EBE">
        <w:rPr>
          <w:rFonts w:ascii="Times New Roman" w:hAnsi="Times New Roman" w:cs="Times New Roman"/>
        </w:rPr>
        <w:t xml:space="preserve">, </w:t>
      </w:r>
      <w:r w:rsidR="00F237A4" w:rsidRPr="009D6EBE">
        <w:rPr>
          <w:rFonts w:ascii="Times New Roman" w:hAnsi="Times New Roman" w:cs="Times New Roman"/>
          <w:i/>
          <w:iCs/>
        </w:rPr>
        <w:t>What is Moodle?</w:t>
      </w:r>
      <w:r w:rsidR="00F237A4" w:rsidRPr="009D6EBE">
        <w:rPr>
          <w:rFonts w:ascii="Times New Roman" w:hAnsi="Times New Roman" w:cs="Times New Roman"/>
        </w:rPr>
        <w:t xml:space="preserve">, para. 1). </w:t>
      </w:r>
      <w:r w:rsidRPr="009D6EBE">
        <w:rPr>
          <w:rFonts w:ascii="Times New Roman" w:hAnsi="Times New Roman" w:cs="Times New Roman"/>
        </w:rPr>
        <w:t xml:space="preserve">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EndPr/>
        <w:sdtContent>
          <w:r w:rsidR="00A86791" w:rsidRPr="00A86791">
            <w:rPr>
              <w:rFonts w:ascii="Times New Roman" w:hAnsi="Times New Roman" w:cs="Times New Roman"/>
              <w:color w:val="000000"/>
            </w:rPr>
            <w:t>(Moodle, 2025)</w:t>
          </w:r>
        </w:sdtContent>
      </w:sdt>
      <w:r w:rsidRPr="00BB025A">
        <w:rPr>
          <w:rFonts w:ascii="Times New Roman" w:hAnsi="Times New Roman" w:cs="Times New Roman"/>
        </w:rPr>
        <w:t xml:space="preserve">. </w:t>
      </w:r>
      <w:r w:rsidR="006C76F5" w:rsidRPr="00BB025A">
        <w:rPr>
          <w:rFonts w:ascii="Times New Roman" w:hAnsi="Times New Roman" w:cs="Times New Roman"/>
        </w:rPr>
        <w:t xml:space="preserve">As </w:t>
      </w:r>
      <w:sdt>
        <w:sdtPr>
          <w:rPr>
            <w:rFonts w:ascii="Times New Roman" w:hAnsi="Times New Roman" w:cs="Times New Roman"/>
            <w:color w:val="000000"/>
          </w:rPr>
          <w:tag w:val="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
          <w:id w:val="-1902506781"/>
          <w:placeholder>
            <w:docPart w:val="DefaultPlaceholder_-1854013440"/>
          </w:placeholder>
        </w:sdtPr>
        <w:sdtEndPr/>
        <w:sdtContent>
          <w:r w:rsidR="00A86791" w:rsidRPr="00A86791">
            <w:rPr>
              <w:rFonts w:ascii="Times New Roman" w:hAnsi="Times New Roman" w:cs="Times New Roman"/>
              <w:color w:val="000000"/>
            </w:rPr>
            <w:t>Bates (2015)</w:t>
          </w:r>
        </w:sdtContent>
      </w:sdt>
      <w:r w:rsidR="006C76F5" w:rsidRPr="00BB025A">
        <w:rPr>
          <w:rFonts w:ascii="Times New Roman" w:hAnsi="Times New Roman" w:cs="Times New Roman"/>
        </w:rPr>
        <w:t xml:space="preserve"> notes, “</w:t>
      </w:r>
      <w:r w:rsidR="006C76F5" w:rsidRPr="00BB025A">
        <w:rPr>
          <w:rFonts w:ascii="Times New Roman" w:hAnsi="Times New Roman" w:cs="Times New Roman"/>
          <w:i/>
          <w:iCs/>
        </w:rPr>
        <w:t xml:space="preserve">By 1995, the Web had enabled the development of the first learning management systems (LMSs), such as </w:t>
      </w:r>
      <w:r w:rsidR="006C76F5" w:rsidRPr="00BB025A">
        <w:rPr>
          <w:rFonts w:ascii="Times New Roman" w:hAnsi="Times New Roman" w:cs="Times New Roman"/>
          <w:i/>
          <w:iCs/>
        </w:rPr>
        <w:lastRenderedPageBreak/>
        <w:t>WebCT, which later became Blackboard</w:t>
      </w:r>
      <w:r w:rsidR="006C76F5" w:rsidRPr="00BB025A">
        <w:rPr>
          <w:rFonts w:ascii="Times New Roman" w:hAnsi="Times New Roman" w:cs="Times New Roman"/>
        </w:rPr>
        <w:t>” (“</w:t>
      </w:r>
      <w:r w:rsidR="006C76F5" w:rsidRPr="00BB025A">
        <w:rPr>
          <w:rFonts w:ascii="Times New Roman" w:hAnsi="Times New Roman" w:cs="Times New Roman"/>
          <w:i/>
          <w:iCs/>
        </w:rPr>
        <w:t>6.2.4.3 Çevrimiçi öğrenme ortamları</w:t>
      </w:r>
      <w:r w:rsidR="006C76F5" w:rsidRPr="00BB025A">
        <w:rPr>
          <w:rFonts w:ascii="Times New Roman" w:hAnsi="Times New Roman" w:cs="Times New Roman"/>
        </w:rPr>
        <w:t>,” para. 1; my translation). Historically, this shift consolidated course communication and activity management into online environments and thereby enabled systematic collection of interaction traces as a normal feature of digital learning.</w:t>
      </w:r>
      <w:r w:rsidRPr="009D6EBE">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w:t>
      </w:r>
    </w:p>
    <w:p w14:paraId="6B9F80EA" w14:textId="00CE0FD0"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the Kodolányi János University context, Moodle is described as the central e-learning platform, with course/user synchronization connected to the university registry and integrated delivery functions (e.g., online learning materials, tasks, exams, and webinar integration). </w:t>
      </w:r>
      <w:sdt>
        <w:sdtPr>
          <w:rPr>
            <w:rFonts w:ascii="Times New Roman" w:hAnsi="Times New Roman" w:cs="Times New Roman"/>
            <w:color w:val="000000"/>
          </w:rPr>
          <w:tag w:val="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
          <w:id w:val="1310366839"/>
          <w:placeholder>
            <w:docPart w:val="DefaultPlaceholder_-1854013440"/>
          </w:placeholder>
        </w:sdtPr>
        <w:sdtEndPr/>
        <w:sdtContent>
          <w:r w:rsidR="00A86791" w:rsidRPr="00A86791">
            <w:rPr>
              <w:rFonts w:ascii="Times New Roman" w:hAnsi="Times New Roman" w:cs="Times New Roman"/>
              <w:color w:val="000000"/>
            </w:rPr>
            <w:t>Kodolányi János Egyetem (2025)</w:t>
          </w:r>
        </w:sdtContent>
      </w:sdt>
      <w:r w:rsidR="00BC54B3" w:rsidRPr="009D6EBE">
        <w:rPr>
          <w:rFonts w:ascii="Times New Roman" w:hAnsi="Times New Roman" w:cs="Times New Roman"/>
        </w:rPr>
        <w:t xml:space="preserve"> states that “</w:t>
      </w:r>
      <w:r w:rsidR="00BC54B3" w:rsidRPr="009D6EBE">
        <w:rPr>
          <w:rFonts w:ascii="Times New Roman" w:hAnsi="Times New Roman" w:cs="Times New Roman"/>
          <w:i/>
          <w:iCs/>
        </w:rPr>
        <w:t>Kodolányi University uses the Moodle LMS as its e-learning system, where each course has its own interface with additional content uploaded by instructors (e.g., notes, assignments)</w:t>
      </w:r>
      <w:r w:rsidR="00BC54B3" w:rsidRPr="009D6EBE">
        <w:rPr>
          <w:rFonts w:ascii="Times New Roman" w:hAnsi="Times New Roman" w:cs="Times New Roman"/>
        </w:rPr>
        <w:t>” (“</w:t>
      </w:r>
      <w:r w:rsidR="00BC54B3" w:rsidRPr="009D6EBE">
        <w:rPr>
          <w:rFonts w:ascii="Times New Roman" w:hAnsi="Times New Roman" w:cs="Times New Roman"/>
          <w:i/>
          <w:iCs/>
        </w:rPr>
        <w:t>Moodle LMS</w:t>
      </w:r>
      <w:r w:rsidR="00BC54B3" w:rsidRPr="009D6EBE">
        <w:rPr>
          <w:rFonts w:ascii="Times New Roman" w:hAnsi="Times New Roman" w:cs="Times New Roman"/>
        </w:rPr>
        <w:t xml:space="preserve">,” para. 1; my translation). </w:t>
      </w:r>
      <w:r w:rsidRPr="009D6EBE">
        <w:rPr>
          <w:rFonts w:ascii="Times New Roman" w:hAnsi="Times New Roman" w:cs="Times New Roman"/>
        </w:rPr>
        <w:t>Such institutional integration implies that Moodle becomes a default infrastructure for learning activity, not merely an optional add-on</w:t>
      </w:r>
      <w:r w:rsidR="006C5FF6"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EndPr/>
        <w:sdtContent>
          <w:r w:rsidR="00A86791" w:rsidRPr="00A86791">
            <w:rPr>
              <w:rFonts w:ascii="Times New Roman" w:hAnsi="Times New Roman" w:cs="Times New Roman"/>
              <w:color w:val="000000"/>
            </w:rPr>
            <w:t>(Kodolányi János Egyetem, 2025)</w:t>
          </w:r>
        </w:sdtContent>
      </w:sdt>
      <w:r w:rsidRPr="00C04E52">
        <w:rPr>
          <w:rFonts w:ascii="Times New Roman" w:hAnsi="Times New Roman" w:cs="Times New Roman"/>
        </w:rPr>
        <w:t xml:space="preserve">. </w:t>
      </w:r>
      <w:r w:rsidR="00E210A7" w:rsidRPr="00C04E52">
        <w:rPr>
          <w:rFonts w:ascii="Times New Roman" w:hAnsi="Times New Roman" w:cs="Times New Roman"/>
        </w:rPr>
        <w:t xml:space="preserve">This institutional role became especially salient during emergency remote teaching periods. As </w:t>
      </w:r>
      <w:sdt>
        <w:sdtPr>
          <w:rPr>
            <w:rFonts w:ascii="Times New Roman" w:hAnsi="Times New Roman" w:cs="Times New Roman"/>
            <w:color w:val="000000"/>
          </w:rPr>
          <w:tag w:val="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367261737"/>
          <w:placeholder>
            <w:docPart w:val="DefaultPlaceholder_-1854013440"/>
          </w:placeholder>
        </w:sdtPr>
        <w:sdtEndPr/>
        <w:sdtContent>
          <w:r w:rsidR="00A86791" w:rsidRPr="00A86791">
            <w:rPr>
              <w:rFonts w:ascii="Times New Roman" w:hAnsi="Times New Roman" w:cs="Times New Roman"/>
              <w:color w:val="000000"/>
            </w:rPr>
            <w:t>Virágh (2020)</w:t>
          </w:r>
        </w:sdtContent>
      </w:sdt>
      <w:r w:rsidR="00E210A7" w:rsidRPr="00C04E52">
        <w:rPr>
          <w:rFonts w:ascii="Times New Roman" w:hAnsi="Times New Roman" w:cs="Times New Roman"/>
        </w:rPr>
        <w:t xml:space="preserve"> notes, for studio-based classes “</w:t>
      </w:r>
      <w:r w:rsidR="00E210A7" w:rsidRPr="00C04E52">
        <w:rPr>
          <w:rFonts w:ascii="Times New Roman" w:hAnsi="Times New Roman" w:cs="Times New Roman"/>
          <w:i/>
          <w:iCs/>
        </w:rPr>
        <w:t>we cannot hold lessons via Skype</w:t>
      </w:r>
      <w:r w:rsidR="00E210A7" w:rsidRPr="00C04E52">
        <w:rPr>
          <w:rFonts w:ascii="Times New Roman" w:hAnsi="Times New Roman" w:cs="Times New Roman"/>
        </w:rPr>
        <w:t>” (para. 10, my translation), which shows that online continuity was maintained under real practical constraints rather than frictionless platform substitution</w:t>
      </w:r>
      <w:r w:rsidRPr="00C04E5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
          <w:id w:val="55601774"/>
          <w:placeholder>
            <w:docPart w:val="DefaultPlaceholder_-1854013440"/>
          </w:placeholder>
        </w:sdtPr>
        <w:sdtEndPr/>
        <w:sdtContent>
          <w:r w:rsidR="00A86791" w:rsidRPr="00A86791">
            <w:rPr>
              <w:rFonts w:ascii="Times New Roman" w:hAnsi="Times New Roman" w:cs="Times New Roman"/>
              <w:color w:val="000000"/>
            </w:rPr>
            <w:t>Kodolányi János University (2023)</w:t>
          </w:r>
        </w:sdtContent>
      </w:sdt>
      <w:r w:rsidR="00EE7110" w:rsidRPr="009D6EBE">
        <w:rPr>
          <w:rFonts w:ascii="Times New Roman" w:hAnsi="Times New Roman" w:cs="Times New Roman"/>
        </w:rPr>
        <w:t xml:space="preserve"> notes that “</w:t>
      </w:r>
      <w:r w:rsidR="00EE7110" w:rsidRPr="009D6EBE">
        <w:rPr>
          <w:rFonts w:ascii="Times New Roman" w:hAnsi="Times New Roman" w:cs="Times New Roman"/>
          <w:i/>
          <w:iCs/>
        </w:rPr>
        <w:t>Following the online part of the program, in May we met with the students from Portugal, Poland, and Bulgaria face-to-face at our university and instantly had exciting conversations with them</w:t>
      </w:r>
      <w:r w:rsidR="00EE7110" w:rsidRPr="009D6EBE">
        <w:rPr>
          <w:rFonts w:ascii="Times New Roman" w:hAnsi="Times New Roman" w:cs="Times New Roman"/>
        </w:rPr>
        <w:t>” (“</w:t>
      </w:r>
      <w:r w:rsidR="00EE7110" w:rsidRPr="009D6EBE">
        <w:rPr>
          <w:rFonts w:ascii="Times New Roman" w:hAnsi="Times New Roman" w:cs="Times New Roman"/>
          <w:i/>
          <w:iCs/>
        </w:rPr>
        <w:t>Involvement of Hungarian KJU students in the Erasmus+ Blended Intensive Program</w:t>
      </w:r>
      <w:r w:rsidR="00EE7110" w:rsidRPr="009D6EBE">
        <w:rPr>
          <w:rFonts w:ascii="Times New Roman" w:hAnsi="Times New Roman" w:cs="Times New Roman"/>
        </w:rPr>
        <w:t xml:space="preserve">,” para. 2). </w:t>
      </w:r>
      <w:r w:rsidRPr="009D6EBE">
        <w:rPr>
          <w:rFonts w:ascii="Times New Roman" w:hAnsi="Times New Roman" w:cs="Times New Roman"/>
        </w:rPr>
        <w:t xml:space="preserve">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EndPr/>
        <w:sdtContent>
          <w:r w:rsidR="00A86791" w:rsidRPr="00A86791">
            <w:rPr>
              <w:rFonts w:ascii="Times New Roman" w:hAnsi="Times New Roman" w:cs="Times New Roman"/>
              <w:color w:val="000000"/>
            </w:rPr>
            <w:t>(Kodolányi János University, 2023)</w:t>
          </w:r>
        </w:sdtContent>
      </w:sdt>
      <w:r w:rsidRPr="009D6EBE">
        <w:rPr>
          <w:rFonts w:ascii="Times New Roman" w:hAnsi="Times New Roman" w:cs="Times New Roman"/>
        </w:rPr>
        <w:t>.</w:t>
      </w:r>
    </w:p>
    <w:p w14:paraId="61217D0D" w14:textId="5183D4F3" w:rsidR="00C52298" w:rsidRPr="009D6EBE" w:rsidRDefault="00C52298" w:rsidP="00CC4297">
      <w:pPr>
        <w:pStyle w:val="Cmsor3"/>
        <w:spacing w:line="360" w:lineRule="auto"/>
        <w:rPr>
          <w:rFonts w:ascii="Times New Roman" w:hAnsi="Times New Roman" w:cs="Times New Roman"/>
        </w:rPr>
      </w:pPr>
      <w:bookmarkStart w:id="50" w:name="_Toc222657635"/>
      <w:bookmarkStart w:id="51" w:name="_Toc224045283"/>
      <w:r w:rsidRPr="009D6EBE">
        <w:rPr>
          <w:rFonts w:ascii="Times New Roman" w:hAnsi="Times New Roman" w:cs="Times New Roman"/>
        </w:rPr>
        <w:lastRenderedPageBreak/>
        <w:t>2.2.2. Platform analytics vs. research/assessment analytics</w:t>
      </w:r>
      <w:bookmarkEnd w:id="50"/>
      <w:bookmarkEnd w:id="51"/>
    </w:p>
    <w:p w14:paraId="5CC7593A" w14:textId="23A2E14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w:t>
      </w:r>
      <w:r w:rsidR="00C04E52">
        <w:rPr>
          <w:rFonts w:ascii="Times New Roman" w:hAnsi="Times New Roman" w:cs="Times New Roman"/>
        </w:rPr>
        <w:t xml:space="preserve">; </w:t>
      </w:r>
      <w:r w:rsidR="00742BDE" w:rsidRPr="009D6EBE">
        <w:rPr>
          <w:rFonts w:ascii="Times New Roman" w:hAnsi="Times New Roman" w:cs="Times New Roman"/>
        </w:rPr>
        <w:t>“</w:t>
      </w:r>
      <w:r w:rsidR="00742BDE" w:rsidRPr="009D6EBE">
        <w:rPr>
          <w:rFonts w:ascii="Times New Roman" w:hAnsi="Times New Roman" w:cs="Times New Roman"/>
          <w:i/>
          <w:iCs/>
        </w:rPr>
        <w:t>Moodle provides a variety of built-in reports based on log data, but they are primarily descriptive in nature—they tell participants what happened, but not why, and they don't predict outcomes or advise participants how to improve outcomes.</w:t>
      </w:r>
      <w:r w:rsidR="00742BDE"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
          <w:id w:val="-1689436507"/>
          <w:placeholder>
            <w:docPart w:val="DefaultPlaceholder_-1854013440"/>
          </w:placeholder>
        </w:sdtPr>
        <w:sdtEndPr/>
        <w:sdtContent>
          <w:r w:rsidR="00A86791" w:rsidRPr="00A86791">
            <w:rPr>
              <w:rFonts w:ascii="Times New Roman" w:hAnsi="Times New Roman" w:cs="Times New Roman"/>
              <w:color w:val="000000"/>
            </w:rPr>
            <w:t>Moodle, 2024</w:t>
          </w:r>
        </w:sdtContent>
      </w:sdt>
      <w:r w:rsidR="00742BDE" w:rsidRPr="009D6EBE">
        <w:rPr>
          <w:rFonts w:ascii="Times New Roman" w:hAnsi="Times New Roman" w:cs="Times New Roman"/>
        </w:rPr>
        <w:t xml:space="preserve">, </w:t>
      </w:r>
      <w:r w:rsidR="00742BDE" w:rsidRPr="009D6EBE">
        <w:rPr>
          <w:rFonts w:ascii="Times New Roman" w:hAnsi="Times New Roman" w:cs="Times New Roman"/>
          <w:i/>
          <w:iCs/>
        </w:rPr>
        <w:t>Analytics vs. reporting</w:t>
      </w:r>
      <w:r w:rsidR="00742BDE" w:rsidRPr="009D6EBE">
        <w:rPr>
          <w:rFonts w:ascii="Times New Roman" w:hAnsi="Times New Roman" w:cs="Times New Roman"/>
        </w:rPr>
        <w:t xml:space="preserve">, p. 1). </w:t>
      </w:r>
      <w:r w:rsidRPr="009D6EBE">
        <w:rPr>
          <w:rFonts w:ascii="Times New Roman" w:hAnsi="Times New Roman" w:cs="Times New Roman"/>
        </w:rPr>
        <w:t xml:space="preserve">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EndPr/>
        <w:sdtContent>
          <w:r w:rsidR="00A86791" w:rsidRPr="00A86791">
            <w:rPr>
              <w:rFonts w:ascii="Times New Roman" w:hAnsi="Times New Roman" w:cs="Times New Roman"/>
              <w:color w:val="000000"/>
            </w:rPr>
            <w:t>(Moodle, 2024)</w:t>
          </w:r>
        </w:sdtContent>
      </w:sdt>
      <w:r w:rsidRPr="009D6EBE">
        <w:rPr>
          <w:rFonts w:ascii="Times New Roman" w:hAnsi="Times New Roman" w:cs="Times New Roman"/>
        </w:rPr>
        <w:t xml:space="preserve">. At the same time, </w:t>
      </w:r>
      <w:r w:rsidR="00EE40E9" w:rsidRPr="009D6EBE">
        <w:rPr>
          <w:rFonts w:ascii="Times New Roman" w:hAnsi="Times New Roman" w:cs="Times New Roman"/>
        </w:rPr>
        <w:t xml:space="preserve">Moodle’s documentation notes that machine-learning analytics models must be 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EndPr/>
        <w:sdtContent>
          <w:r w:rsidR="00A86791" w:rsidRPr="00A86791">
            <w:rPr>
              <w:rFonts w:ascii="Times New Roman" w:hAnsi="Times New Roman" w:cs="Times New Roman"/>
              <w:color w:val="000000"/>
            </w:rPr>
            <w:t>(Moodle, 2024)</w:t>
          </w:r>
        </w:sdtContent>
      </w:sdt>
      <w:r w:rsidR="00EE40E9" w:rsidRPr="009D6EBE">
        <w:rPr>
          <w:rFonts w:ascii="Times New Roman" w:hAnsi="Times New Roman" w:cs="Times New Roman"/>
        </w:rPr>
        <w:t>.</w:t>
      </w:r>
    </w:p>
    <w:p w14:paraId="66B6E96C" w14:textId="57E0BD0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w:t>
      </w:r>
      <w:r w:rsidR="00870472" w:rsidRPr="009D6EBE">
        <w:rPr>
          <w:rFonts w:ascii="Times New Roman" w:hAnsi="Times New Roman" w:cs="Times New Roman"/>
        </w:rPr>
        <w:t>-</w:t>
      </w:r>
      <w:r w:rsidRPr="009D6EBE">
        <w:rPr>
          <w:rFonts w:ascii="Times New Roman" w:hAnsi="Times New Roman" w:cs="Times New Roman"/>
        </w:rPr>
        <w:t>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14:paraId="1225CEE5" w14:textId="498D4259" w:rsidR="00C52298" w:rsidRPr="009D6EBE" w:rsidRDefault="00C52298" w:rsidP="00CC4297">
      <w:pPr>
        <w:pStyle w:val="Cmsor3"/>
        <w:spacing w:line="360" w:lineRule="auto"/>
        <w:rPr>
          <w:rFonts w:ascii="Times New Roman" w:hAnsi="Times New Roman" w:cs="Times New Roman"/>
        </w:rPr>
      </w:pPr>
      <w:bookmarkStart w:id="52" w:name="_Toc222657636"/>
      <w:bookmarkStart w:id="53" w:name="_Toc224045284"/>
      <w:r w:rsidRPr="009D6EBE">
        <w:rPr>
          <w:rFonts w:ascii="Times New Roman" w:hAnsi="Times New Roman" w:cs="Times New Roman"/>
        </w:rPr>
        <w:t>2.2.3. Implications for educational measurement in Moodle-based courses</w:t>
      </w:r>
      <w:bookmarkEnd w:id="52"/>
      <w:bookmarkEnd w:id="53"/>
    </w:p>
    <w:p w14:paraId="4F7EE7EE" w14:textId="4453BEBA"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Using Moodle traces for educational evaluation is attractive because discussion forums and online tasks combine behavioural engagement signals (e.g., timing, frequency, reply structure) with artifact-based signals (e.g., the content of the text itself).</w:t>
      </w:r>
      <w:r w:rsidR="00B44A1A"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828255576"/>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B44A1A" w:rsidRPr="009D6EBE">
        <w:rPr>
          <w:rFonts w:ascii="Times New Roman" w:hAnsi="Times New Roman" w:cs="Times New Roman"/>
          <w:color w:val="000000"/>
        </w:rPr>
        <w:t xml:space="preserve"> note that</w:t>
      </w:r>
      <w:del w:id="54" w:author="Lttd" w:date="2026-03-10T19:38:00Z" w16du:dateUtc="2026-03-10T18:38:00Z">
        <w:r w:rsidR="006349A1" w:rsidRPr="009D6EBE" w:rsidDel="00AC1FEF">
          <w:rPr>
            <w:rFonts w:ascii="Times New Roman" w:hAnsi="Times New Roman" w:cs="Times New Roman"/>
          </w:rPr>
          <w:delText xml:space="preserve"> </w:delText>
        </w:r>
        <w:r w:rsidR="00B44A1A" w:rsidRPr="009D6EBE" w:rsidDel="00AC1FEF">
          <w:rPr>
            <w:rFonts w:ascii="Times New Roman" w:hAnsi="Times New Roman" w:cs="Times New Roman"/>
          </w:rPr>
          <w:delText xml:space="preserve"> </w:delText>
        </w:r>
      </w:del>
      <w:ins w:id="55" w:author="Lttd" w:date="2026-03-10T19:38:00Z" w16du:dateUtc="2026-03-10T18:38:00Z">
        <w:r w:rsidR="00AC1FEF">
          <w:rPr>
            <w:rFonts w:ascii="Times New Roman" w:hAnsi="Times New Roman" w:cs="Times New Roman"/>
          </w:rPr>
          <w:t xml:space="preserve"> </w:t>
        </w:r>
      </w:ins>
      <w:r w:rsidR="006349A1" w:rsidRPr="009D6EBE">
        <w:rPr>
          <w:rFonts w:ascii="Times New Roman" w:hAnsi="Times New Roman" w:cs="Times New Roman"/>
        </w:rPr>
        <w:t>“</w:t>
      </w:r>
      <w:r w:rsidR="006349A1" w:rsidRPr="009D6EBE">
        <w:rPr>
          <w:rFonts w:ascii="Times New Roman" w:hAnsi="Times New Roman" w:cs="Times New Roman"/>
          <w:i/>
          <w:iCs/>
        </w:rPr>
        <w:t xml:space="preserve">it remains unclear whether LMS activity indeed reflects </w:t>
      </w:r>
      <w:r w:rsidR="00B44A1A" w:rsidRPr="009D6EBE">
        <w:rPr>
          <w:rFonts w:ascii="Times New Roman" w:hAnsi="Times New Roman" w:cs="Times New Roman"/>
          <w:i/>
          <w:iCs/>
        </w:rPr>
        <w:t>behavioural</w:t>
      </w:r>
      <w:r w:rsidR="006349A1" w:rsidRPr="009D6EBE">
        <w:rPr>
          <w:rFonts w:ascii="Times New Roman" w:hAnsi="Times New Roman" w:cs="Times New Roman"/>
          <w:i/>
          <w:iCs/>
        </w:rPr>
        <w:t xml:space="preserve"> properties of student </w:t>
      </w:r>
      <w:r w:rsidR="006349A1" w:rsidRPr="009D6EBE">
        <w:rPr>
          <w:rFonts w:ascii="Times New Roman" w:hAnsi="Times New Roman" w:cs="Times New Roman"/>
          <w:i/>
          <w:iCs/>
        </w:rPr>
        <w:lastRenderedPageBreak/>
        <w:t>engagement, and it also remains unclear how to deal with variability in LMS usage across a diversity of courses.</w:t>
      </w:r>
      <w:r w:rsidR="006349A1" w:rsidRPr="009D6EBE">
        <w:rPr>
          <w:rFonts w:ascii="Times New Roman" w:hAnsi="Times New Roman" w:cs="Times New Roman"/>
        </w:rPr>
        <w:t>”</w:t>
      </w:r>
      <w:r w:rsidR="00B44A1A" w:rsidRPr="009D6EBE">
        <w:rPr>
          <w:rFonts w:ascii="Times New Roman" w:hAnsi="Times New Roman" w:cs="Times New Roman"/>
          <w:i/>
          <w:iCs/>
        </w:rPr>
        <w:t xml:space="preserve"> </w:t>
      </w:r>
      <w:r w:rsidR="00B44A1A" w:rsidRPr="009D6EBE">
        <w:rPr>
          <w:rFonts w:ascii="Times New Roman" w:hAnsi="Times New Roman" w:cs="Times New Roman"/>
        </w:rPr>
        <w:t>(</w:t>
      </w:r>
      <w:r w:rsidR="006349A1" w:rsidRPr="009D6EBE">
        <w:rPr>
          <w:rFonts w:ascii="Times New Roman" w:hAnsi="Times New Roman" w:cs="Times New Roman"/>
        </w:rPr>
        <w:t>p. 300)</w:t>
      </w:r>
      <w:r w:rsidR="00B44A1A" w:rsidRPr="009D6EBE">
        <w:rPr>
          <w:rFonts w:ascii="Times New Roman" w:hAnsi="Times New Roman" w:cs="Times New Roman"/>
        </w:rPr>
        <w:t>.</w:t>
      </w:r>
      <w:r w:rsidRPr="009D6EBE">
        <w:rPr>
          <w:rFonts w:ascii="Times New Roman" w:hAnsi="Times New Roman" w:cs="Times New Roman"/>
        </w:rPr>
        <w:t xml:space="preserve">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w:t>
      </w:r>
      <w:r w:rsidR="007163FF"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257676040"/>
          <w:placeholder>
            <w:docPart w:val="DefaultPlaceholder_-1854013440"/>
          </w:placeholder>
        </w:sdtPr>
        <w:sdtEndPr/>
        <w:sdtContent>
          <w:r w:rsidR="00A86791" w:rsidRPr="00A86791">
            <w:rPr>
              <w:rFonts w:ascii="Times New Roman" w:hAnsi="Times New Roman" w:cs="Times New Roman"/>
              <w:color w:val="000000"/>
            </w:rPr>
            <w:t>Majorosi et al. (2016)</w:t>
          </w:r>
        </w:sdtContent>
      </w:sdt>
      <w:r w:rsidR="007163FF" w:rsidRPr="009D6EBE">
        <w:rPr>
          <w:rFonts w:ascii="Times New Roman" w:hAnsi="Times New Roman" w:cs="Times New Roman"/>
        </w:rPr>
        <w:t xml:space="preserve"> state that “</w:t>
      </w:r>
      <w:r w:rsidR="007163FF" w:rsidRPr="009D6EBE">
        <w:rPr>
          <w:rFonts w:ascii="Times New Roman" w:hAnsi="Times New Roman" w:cs="Times New Roman"/>
          <w:i/>
          <w:iCs/>
        </w:rPr>
        <w:t>Gamification should be regarded rather as an effective tool and not as entertainment</w:t>
      </w:r>
      <w:r w:rsidR="007163FF" w:rsidRPr="009D6EBE">
        <w:rPr>
          <w:rFonts w:ascii="Times New Roman" w:hAnsi="Times New Roman" w:cs="Times New Roman"/>
        </w:rPr>
        <w:t>” (p. 54; my translation).</w:t>
      </w:r>
      <w:r w:rsidRPr="009D6EBE">
        <w:rPr>
          <w:rFonts w:ascii="Times New Roman" w:hAnsi="Times New Roman" w:cs="Times New Roman"/>
        </w:rPr>
        <w:t xml:space="preserve">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EndPr/>
        <w:sdtContent>
          <w:r w:rsidR="00A86791" w:rsidRPr="00A86791">
            <w:rPr>
              <w:rFonts w:ascii="Times New Roman" w:hAnsi="Times New Roman" w:cs="Times New Roman"/>
              <w:color w:val="000000"/>
            </w:rPr>
            <w:t>(Majorosi et al., 2016)</w:t>
          </w:r>
        </w:sdtContent>
      </w:sdt>
      <w:r w:rsidRPr="009D6EBE">
        <w:rPr>
          <w:rFonts w:ascii="Times New Roman" w:hAnsi="Times New Roman" w:cs="Times New Roman"/>
        </w:rPr>
        <w:t>.</w:t>
      </w:r>
    </w:p>
    <w:p w14:paraId="52946CE7" w14:textId="41EFD32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addition, Moodle activity levels can be shaped by learners’ external digital conditions, not only by motivation or learning quality. </w:t>
      </w:r>
      <w:sdt>
        <w:sdtPr>
          <w:rPr>
            <w:rFonts w:ascii="Times New Roman" w:hAnsi="Times New Roman" w:cs="Times New Roman"/>
            <w:color w:val="000000"/>
          </w:rPr>
          <w:tag w:val="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1260516595"/>
          <w:placeholder>
            <w:docPart w:val="DefaultPlaceholder_-1854013440"/>
          </w:placeholder>
        </w:sdtPr>
        <w:sdtEndPr/>
        <w:sdtContent>
          <w:r w:rsidR="00A86791" w:rsidRPr="00A86791">
            <w:rPr>
              <w:rFonts w:ascii="Times New Roman" w:hAnsi="Times New Roman" w:cs="Times New Roman"/>
              <w:color w:val="000000"/>
            </w:rPr>
            <w:t>Malatyinszki (2022)</w:t>
          </w:r>
        </w:sdtContent>
      </w:sdt>
      <w:r w:rsidR="00FD3FD6" w:rsidRPr="009D6EBE">
        <w:rPr>
          <w:rFonts w:ascii="Times New Roman" w:hAnsi="Times New Roman" w:cs="Times New Roman"/>
        </w:rPr>
        <w:t xml:space="preserve"> notes that, “</w:t>
      </w:r>
      <w:r w:rsidR="00FD3FD6" w:rsidRPr="009D6EBE">
        <w:rPr>
          <w:rFonts w:ascii="Times New Roman" w:hAnsi="Times New Roman" w:cs="Times New Roman"/>
          <w:i/>
          <w:iCs/>
        </w:rPr>
        <w:t>With the onset of the virus situation, families were forced into their homes, so family members had to share assets, both in space and time</w:t>
      </w:r>
      <w:r w:rsidR="00FD3FD6" w:rsidRPr="009D6EBE">
        <w:rPr>
          <w:rFonts w:ascii="Times New Roman" w:hAnsi="Times New Roman" w:cs="Times New Roman"/>
        </w:rPr>
        <w:t xml:space="preserve">” (p. 68); accordingly, participation in online work and education during the pandemic was shaped not only by personal engagement but also by the availability of technological resources, domestic space, shared time, and digital awareness. </w:t>
      </w:r>
      <w:r w:rsidRPr="009D6EBE">
        <w:rPr>
          <w:rFonts w:ascii="Times New Roman" w:hAnsi="Times New Roman" w:cs="Times New Roman"/>
        </w:rPr>
        <w:t>Therefore, low trace intensity should not automatically be interpreted as low effort; it may also reflect socio-technical constraints that the LMS cannot observe directly.</w:t>
      </w:r>
    </w:p>
    <w:p w14:paraId="2322B2C9" w14:textId="20116F1F"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00C06B04" w:rsidRPr="009D6EBE">
        <w:rPr>
          <w:rFonts w:ascii="Times New Roman" w:hAnsi="Times New Roman" w:cs="Times New Roman"/>
        </w:rPr>
        <w:t>d</w:t>
      </w:r>
      <w:r w:rsidRPr="009D6EBE">
        <w:rPr>
          <w:rFonts w:ascii="Times New Roman" w:hAnsi="Times New Roman" w:cs="Times New Roman"/>
        </w:rPr>
        <w:t>iligence vs. understanding), (ii) document pre</w:t>
      </w:r>
      <w:r w:rsidR="00870472" w:rsidRPr="009D6EBE">
        <w:rPr>
          <w:rFonts w:ascii="Times New Roman" w:hAnsi="Times New Roman" w:cs="Times New Roman"/>
        </w:rPr>
        <w:t>-</w:t>
      </w:r>
      <w:r w:rsidRPr="009D6EBE">
        <w:rPr>
          <w:rFonts w:ascii="Times New Roman" w:hAnsi="Times New Roman" w:cs="Times New Roman"/>
        </w:rPr>
        <w:t>processing so indicators are reproducible, and (iii) interpret outcomes as decision support rather than as automated “final judgement.”</w:t>
      </w:r>
    </w:p>
    <w:p w14:paraId="05318CD5"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58F4899D" w14:textId="5F55D59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w:t>
      </w:r>
      <w:r w:rsidR="6195FA01" w:rsidRPr="009D6EBE">
        <w:rPr>
          <w:rFonts w:ascii="Times New Roman" w:hAnsi="Times New Roman" w:cs="Times New Roman"/>
        </w:rPr>
        <w:t xml:space="preserve">thesis </w:t>
      </w:r>
      <w:r w:rsidRPr="009D6EBE">
        <w:rPr>
          <w:rFonts w:ascii="Times New Roman" w:hAnsi="Times New Roman" w:cs="Times New Roman"/>
        </w:rPr>
        <w:t xml:space="preserve">operationalizes the LMS “evidence environment” by extracting Moodle forum export data and transforming event-level records into a structured database, implemented in §3.1.1–§3.1.2 (raw Moodle dataset → cleaning → SQLite). The expected </w:t>
      </w:r>
      <w:r w:rsidRPr="009D6EBE">
        <w:rPr>
          <w:rFonts w:ascii="Times New Roman" w:hAnsi="Times New Roman" w:cs="Times New Roman"/>
        </w:rPr>
        <w:lastRenderedPageBreak/>
        <w:t>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532987EA" w:rsidR="00C52298" w:rsidRPr="009D6EBE" w:rsidRDefault="00C52298" w:rsidP="00CC4297">
      <w:pPr>
        <w:pStyle w:val="Cmsor2"/>
        <w:spacing w:line="360" w:lineRule="auto"/>
        <w:rPr>
          <w:rFonts w:ascii="Times New Roman" w:hAnsi="Times New Roman" w:cs="Times New Roman"/>
        </w:rPr>
      </w:pPr>
      <w:bookmarkStart w:id="56" w:name="_Toc222657637"/>
      <w:bookmarkStart w:id="57" w:name="_Toc224045285"/>
      <w:r w:rsidRPr="009D6EBE">
        <w:rPr>
          <w:rFonts w:ascii="Times New Roman" w:hAnsi="Times New Roman" w:cs="Times New Roman"/>
        </w:rPr>
        <w:t>2.3. Log-Based Student Modelling</w:t>
      </w:r>
      <w:bookmarkEnd w:id="56"/>
      <w:bookmarkEnd w:id="57"/>
      <w:r w:rsidRPr="009D6EBE">
        <w:rPr>
          <w:rFonts w:ascii="Times New Roman" w:hAnsi="Times New Roman" w:cs="Times New Roman"/>
        </w:rPr>
        <w:t xml:space="preserve"> </w:t>
      </w:r>
    </w:p>
    <w:p w14:paraId="77CD3079" w14:textId="179B7522" w:rsidR="00AA6D03" w:rsidRPr="009D6EBE" w:rsidRDefault="00AA6D03" w:rsidP="00CC4297">
      <w:pPr>
        <w:pStyle w:val="Normalreal"/>
        <w:spacing w:line="360" w:lineRule="auto"/>
        <w:jc w:val="both"/>
      </w:pPr>
      <w:bookmarkStart w:id="58" w:name="_Toc222657638"/>
      <w:r w:rsidRPr="009D6EBE">
        <w:t xml:space="preserve">This section introduces log-based student modelling as the transformation of LMS interaction traces into interpretable indicators of learner behaviour. </w:t>
      </w:r>
      <w:sdt>
        <w:sdtPr>
          <w:rPr>
            <w:color w:val="000000"/>
          </w:rPr>
          <w:tag w:val="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70291495"/>
          <w:placeholder>
            <w:docPart w:val="DefaultPlaceholder_-1854013440"/>
          </w:placeholder>
        </w:sdtPr>
        <w:sdtEndPr/>
        <w:sdtContent>
          <w:r w:rsidR="00A86791" w:rsidRPr="00A86791">
            <w:rPr>
              <w:color w:val="000000"/>
            </w:rPr>
            <w:t>Motz et al. (2019)</w:t>
          </w:r>
        </w:sdtContent>
      </w:sdt>
      <w:r w:rsidR="002C3A47" w:rsidRPr="009D6EBE">
        <w:rPr>
          <w:color w:val="000000"/>
        </w:rPr>
        <w:t xml:space="preserve"> note that </w:t>
      </w:r>
      <w:r w:rsidR="003844E5" w:rsidRPr="009D6EBE">
        <w:t>“</w:t>
      </w:r>
      <w:r w:rsidR="003844E5" w:rsidRPr="009D6EBE">
        <w:rPr>
          <w:i/>
          <w:iCs/>
        </w:rPr>
        <w:t>Learning management system (LMS) web logs provide granular, near-real-time records of student behaviour as learners interact with online course materials in digital learning environments.</w:t>
      </w:r>
      <w:r w:rsidR="003844E5" w:rsidRPr="009D6EBE">
        <w:t xml:space="preserve">” </w:t>
      </w:r>
      <w:r w:rsidR="002C3A47" w:rsidRPr="009D6EBE">
        <w:t>(</w:t>
      </w:r>
      <w:r w:rsidR="003844E5" w:rsidRPr="009D6EBE">
        <w:t>p.</w:t>
      </w:r>
      <w:r w:rsidR="002C3A47" w:rsidRPr="009D6EBE">
        <w:t xml:space="preserve"> </w:t>
      </w:r>
      <w:r w:rsidR="003844E5" w:rsidRPr="009D6EBE">
        <w:t xml:space="preserve">300). </w:t>
      </w:r>
      <w:r w:rsidRPr="009D6EBE">
        <w:t xml:space="preserve">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w:t>
      </w:r>
      <w:r w:rsidR="002C3A47" w:rsidRPr="009D6EBE">
        <w:t>pre-processing</w:t>
      </w:r>
      <w:r w:rsidRPr="009D6EBE">
        <w:t xml:space="preserve">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rsidRPr="009D6EBE">
        <w:t>.</w:t>
      </w:r>
      <w:r w:rsidRPr="009D6EBE">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EndPr/>
        <w:sdtContent>
          <w:r w:rsidR="00A86791" w:rsidRPr="00A86791">
            <w:rPr>
              <w:color w:val="000000"/>
            </w:rPr>
            <w:t>(Motz et al., 2019).</w:t>
          </w:r>
        </w:sdtContent>
      </w:sdt>
    </w:p>
    <w:p w14:paraId="79112E48" w14:textId="0B46EF7A" w:rsidR="00C52298" w:rsidRPr="009D6EBE" w:rsidRDefault="00C52298" w:rsidP="00CC4297">
      <w:pPr>
        <w:pStyle w:val="Cmsor3"/>
        <w:spacing w:line="360" w:lineRule="auto"/>
        <w:rPr>
          <w:rFonts w:ascii="Times New Roman" w:hAnsi="Times New Roman" w:cs="Times New Roman"/>
        </w:rPr>
      </w:pPr>
      <w:bookmarkStart w:id="59" w:name="_Toc224045286"/>
      <w:r w:rsidRPr="009D6EBE">
        <w:rPr>
          <w:rFonts w:ascii="Times New Roman" w:hAnsi="Times New Roman" w:cs="Times New Roman"/>
        </w:rPr>
        <w:t>2.3.1. From LMS traces to student models</w:t>
      </w:r>
      <w:bookmarkEnd w:id="58"/>
      <w:bookmarkEnd w:id="59"/>
    </w:p>
    <w:p w14:paraId="78F2D9CF" w14:textId="2551C4EE" w:rsidR="003A7818" w:rsidRPr="009D6EBE" w:rsidRDefault="003A7818" w:rsidP="00CC4297">
      <w:pPr>
        <w:spacing w:line="360" w:lineRule="auto"/>
        <w:jc w:val="both"/>
        <w:rPr>
          <w:rFonts w:ascii="Times New Roman" w:hAnsi="Times New Roman" w:cs="Times New Roman"/>
        </w:rPr>
      </w:pPr>
      <w:r w:rsidRPr="00960EB3">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Blackboard, Canvas, or Moodle </w:t>
      </w:r>
      <w:sdt>
        <w:sdtPr>
          <w:rPr>
            <w:rFonts w:ascii="Times New Roman" w:hAnsi="Times New Roman" w:cs="Times New Roman"/>
            <w:color w:val="000000"/>
          </w:rPr>
          <w:tag w:val="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951284549"/>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60EB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045167119"/>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60EB3">
        <w:rPr>
          <w:rFonts w:ascii="Times New Roman" w:hAnsi="Times New Roman" w:cs="Times New Roman"/>
        </w:rPr>
        <w:t xml:space="preserve"> note that “</w:t>
      </w:r>
      <w:r w:rsidRPr="00960EB3">
        <w:rPr>
          <w:rFonts w:ascii="Times New Roman" w:hAnsi="Times New Roman" w:cs="Times New Roman"/>
          <w:i/>
          <w:iCs/>
        </w:rPr>
        <w:t>Learning management system (LMS) web logs provide granular, near-real-time records of student behaviour as learners interact with online course materials in digital learning environments</w:t>
      </w:r>
      <w:r w:rsidRPr="00960EB3">
        <w:rPr>
          <w:rFonts w:ascii="Times New Roman" w:hAnsi="Times New Roman" w:cs="Times New Roman"/>
        </w:rPr>
        <w:t xml:space="preserve">” (p. 2). As </w:t>
      </w:r>
      <w:sdt>
        <w:sdtPr>
          <w:rPr>
            <w:rFonts w:ascii="Times New Roman" w:hAnsi="Times New Roman" w:cs="Times New Roman"/>
            <w:color w:val="000000"/>
          </w:rPr>
          <w:tag w:val="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463803237"/>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Pr="00960EB3">
        <w:rPr>
          <w:rFonts w:ascii="Times New Roman" w:hAnsi="Times New Roman" w:cs="Times New Roman"/>
        </w:rPr>
        <w:t xml:space="preserve"> explain, “</w:t>
      </w:r>
      <w:r w:rsidRPr="00960EB3">
        <w:rPr>
          <w:rFonts w:ascii="Times New Roman" w:hAnsi="Times New Roman" w:cs="Times New Roman"/>
          <w:i/>
          <w:iCs/>
        </w:rPr>
        <w:t>A Moodle log consists of the time and date it was accessed, the Internet Protocol (IP) address from which it was accessed, the name of the student, each action completed (i.e., view, add, update, or delete), the activities performed in different modules (e.g., the forum, resources, or assignment sections), and additional information about the action</w:t>
      </w:r>
      <w:r w:rsidRPr="00960EB3">
        <w:rPr>
          <w:rFonts w:ascii="Times New Roman" w:hAnsi="Times New Roman" w:cs="Times New Roman"/>
        </w:rPr>
        <w:t>” (p. 731). Accordingly, typical traces include timestamps, tool-</w:t>
      </w:r>
      <w:r w:rsidRPr="00960EB3">
        <w:rPr>
          <w:rFonts w:ascii="Times New Roman" w:hAnsi="Times New Roman" w:cs="Times New Roman"/>
        </w:rPr>
        <w:lastRenderedPageBreak/>
        <w:t xml:space="preserve">use events, forum actions (posting, replying, reading), and navigation or submission patterns. </w:t>
      </w:r>
      <w:sdt>
        <w:sdtPr>
          <w:rPr>
            <w:rFonts w:ascii="Times New Roman" w:hAnsi="Times New Roman" w:cs="Times New Roman"/>
            <w:color w:val="000000"/>
          </w:rPr>
          <w:tag w:val="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1217122239"/>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60EB3">
        <w:rPr>
          <w:rFonts w:ascii="Times New Roman" w:hAnsi="Times New Roman" w:cs="Times New Roman"/>
        </w:rPr>
        <w:t xml:space="preserve"> state that “</w:t>
      </w:r>
      <w:r w:rsidRPr="00960EB3">
        <w:rPr>
          <w:rFonts w:ascii="Times New Roman" w:hAnsi="Times New Roman" w:cs="Times New Roman"/>
          <w:i/>
          <w:iCs/>
        </w:rPr>
        <w:t>The most basic unit of learning data in virtual learning environments for learning analytics is the interaction, but there is no consensus yet on which interactions are relevant for effective learning</w:t>
      </w:r>
      <w:r w:rsidRPr="00960EB3">
        <w:rPr>
          <w:rFonts w:ascii="Times New Roman" w:hAnsi="Times New Roman" w:cs="Times New Roman"/>
        </w:rPr>
        <w:t xml:space="preserve">” (p. 542). This directly supports the thesis’s position that LMS traces must be classified and interpreted before they can function as defensible indicators.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668135926"/>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60EB3">
        <w:rPr>
          <w:rFonts w:ascii="Times New Roman" w:hAnsi="Times New Roman" w:cs="Times New Roman"/>
        </w:rPr>
        <w:t>.</w:t>
      </w:r>
    </w:p>
    <w:p w14:paraId="08007443" w14:textId="25240E50"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Pr="009D6EBE">
        <w:rPr>
          <w:rFonts w:ascii="Times New Roman" w:hAnsi="Times New Roman" w:cs="Times New Roman"/>
        </w:rPr>
        <w:t>.</w:t>
      </w:r>
    </w:p>
    <w:p w14:paraId="1478E231" w14:textId="38028A96"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w:t>
      </w:r>
    </w:p>
    <w:p w14:paraId="7C8A3FF3" w14:textId="543623AA"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D6EBE">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D6EBE">
        <w:rPr>
          <w:rFonts w:ascii="Times New Roman" w:hAnsi="Times New Roman" w:cs="Times New Roman"/>
        </w:rPr>
        <w:t>.</w:t>
      </w:r>
    </w:p>
    <w:p w14:paraId="5EC4386C" w14:textId="46636E52" w:rsidR="00C52298" w:rsidRPr="009D6EBE" w:rsidRDefault="00C52298" w:rsidP="00CC4297">
      <w:pPr>
        <w:pStyle w:val="Cmsor3"/>
        <w:spacing w:line="360" w:lineRule="auto"/>
        <w:rPr>
          <w:rFonts w:ascii="Times New Roman" w:hAnsi="Times New Roman" w:cs="Times New Roman"/>
        </w:rPr>
      </w:pPr>
      <w:bookmarkStart w:id="60" w:name="_Toc222657639"/>
      <w:bookmarkStart w:id="61" w:name="_Toc224045287"/>
      <w:r w:rsidRPr="009D6EBE">
        <w:rPr>
          <w:rFonts w:ascii="Times New Roman" w:hAnsi="Times New Roman" w:cs="Times New Roman"/>
        </w:rPr>
        <w:lastRenderedPageBreak/>
        <w:t>2.3.2. Modelling choices: what counts as “evidence”?</w:t>
      </w:r>
      <w:bookmarkEnd w:id="60"/>
      <w:bookmarkEnd w:id="61"/>
    </w:p>
    <w:p w14:paraId="11C11CF5" w14:textId="34D6D1B7" w:rsidR="00CA3ADF" w:rsidRDefault="00CA3ADF" w:rsidP="00CC4297">
      <w:pPr>
        <w:spacing w:line="360" w:lineRule="auto"/>
        <w:jc w:val="both"/>
        <w:rPr>
          <w:rFonts w:ascii="Times New Roman" w:hAnsi="Times New Roman" w:cs="Times New Roman"/>
        </w:rPr>
      </w:pPr>
      <w:r w:rsidRPr="00580EC3">
        <w:rPr>
          <w:rFonts w:ascii="Times New Roman" w:hAnsi="Times New Roman" w:cs="Times New Roman" w:hint="eastAsia"/>
        </w:rPr>
        <w:t xml:space="preserve">Because log variables are proxies, modelling requires explicit decisions about (i) construct definitions, (ii) feature engineering, and (iii) aggregation level (event </w:t>
      </w:r>
      <w:r w:rsidRPr="00580EC3">
        <w:rPr>
          <w:rFonts w:ascii="Times New Roman" w:hAnsi="Times New Roman" w:cs="Times New Roman" w:hint="eastAsia"/>
        </w:rPr>
        <w:t>→</w:t>
      </w:r>
      <w:r w:rsidRPr="00580EC3">
        <w:rPr>
          <w:rFonts w:ascii="Times New Roman" w:hAnsi="Times New Roman" w:cs="Times New Roman" w:hint="eastAsia"/>
        </w:rPr>
        <w:t xml:space="preserve"> session </w:t>
      </w:r>
      <w:r w:rsidRPr="00580EC3">
        <w:rPr>
          <w:rFonts w:ascii="Times New Roman" w:hAnsi="Times New Roman" w:cs="Times New Roman" w:hint="eastAsia"/>
        </w:rPr>
        <w:t>→</w:t>
      </w:r>
      <w:r w:rsidRPr="00580EC3">
        <w:rPr>
          <w:rFonts w:ascii="Times New Roman" w:hAnsi="Times New Roman" w:cs="Times New Roman" w:hint="eastAsia"/>
        </w:rPr>
        <w:t xml:space="preserve"> student </w:t>
      </w:r>
      <w:r w:rsidRPr="00580EC3">
        <w:rPr>
          <w:rFonts w:ascii="Times New Roman" w:hAnsi="Times New Roman" w:cs="Times New Roman" w:hint="eastAsia"/>
        </w:rPr>
        <w:t>→</w:t>
      </w:r>
      <w:r w:rsidRPr="00580EC3">
        <w:rPr>
          <w:rFonts w:ascii="Times New Roman" w:hAnsi="Times New Roman" w:cs="Times New Roman" w:hint="eastAsia"/>
        </w:rPr>
        <w:t xml:space="preserve"> cohort). As </w:t>
      </w:r>
      <w:sdt>
        <w:sdtPr>
          <w:rPr>
            <w:rFonts w:ascii="Times New Roman" w:hAnsi="Times New Roman" w:cs="Times New Roman" w:hint="eastAsia"/>
            <w:color w:val="000000"/>
          </w:rPr>
          <w:tag w:val="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
          <w:id w:val="171388260"/>
          <w:placeholder>
            <w:docPart w:val="DefaultPlaceholder_-1854013440"/>
          </w:placeholder>
        </w:sdtPr>
        <w:sdtEndPr/>
        <w:sdtContent>
          <w:r w:rsidR="00A86791" w:rsidRPr="00A86791">
            <w:rPr>
              <w:rFonts w:ascii="Times New Roman" w:eastAsia="Times New Roman" w:hAnsi="Times New Roman" w:cs="Times New Roman"/>
              <w:color w:val="000000"/>
            </w:rPr>
            <w:t>Park &amp; Jo. (2016)</w:t>
          </w:r>
        </w:sdtContent>
      </w:sdt>
      <w:r w:rsidRPr="00580EC3">
        <w:rPr>
          <w:rFonts w:ascii="Times New Roman" w:hAnsi="Times New Roman" w:cs="Times New Roman" w:hint="eastAsia"/>
        </w:rPr>
        <w:t xml:space="preserve"> explain, </w:t>
      </w:r>
      <w:r w:rsidRPr="00580EC3">
        <w:rPr>
          <w:rFonts w:ascii="Times New Roman" w:hAnsi="Times New Roman" w:cs="Times New Roman" w:hint="eastAsia"/>
        </w:rPr>
        <w:t>“</w:t>
      </w:r>
      <w:r w:rsidRPr="00580EC3">
        <w:rPr>
          <w:rFonts w:ascii="Times New Roman" w:hAnsi="Times New Roman" w:cs="Times New Roman" w:hint="eastAsia"/>
          <w:i/>
          <w:iCs/>
        </w:rPr>
        <w:t>Through data pre-processin</w:t>
      </w:r>
      <w:r w:rsidRPr="00580EC3">
        <w:rPr>
          <w:rFonts w:ascii="Times New Roman" w:hAnsi="Times New Roman" w:cs="Times New Roman"/>
          <w:i/>
          <w:iCs/>
        </w:rPr>
        <w:t>g, general indicators reflecting login frequencies […] and activity-based indicators presenting the activation […] of diverse functions provided by Moodle were derived</w:t>
      </w:r>
      <w:r w:rsidRPr="00580EC3">
        <w:rPr>
          <w:rFonts w:ascii="Times New Roman" w:hAnsi="Times New Roman" w:cs="Times New Roman"/>
        </w:rPr>
        <w:t>” (p. 2). This demonstrates a pragmatic approach in which general indicators (e.g., logins) and activity-based indicators (patterns across LMS functions) are constructed first and then interpreted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w:t>
      </w:r>
    </w:p>
    <w:p w14:paraId="55A9B5E9" w14:textId="7683605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w:t>
      </w:r>
    </w:p>
    <w:p w14:paraId="6AB4A1CE" w14:textId="0979517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Pr="009D6EBE">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6F8C2790" w:rsidR="00C52298" w:rsidRPr="009D6EBE" w:rsidRDefault="00C52298" w:rsidP="00CC4297">
      <w:pPr>
        <w:pStyle w:val="Cmsor3"/>
        <w:spacing w:line="360" w:lineRule="auto"/>
        <w:rPr>
          <w:rFonts w:ascii="Times New Roman" w:hAnsi="Times New Roman" w:cs="Times New Roman"/>
        </w:rPr>
      </w:pPr>
      <w:bookmarkStart w:id="62" w:name="_Toc222657640"/>
      <w:bookmarkStart w:id="63" w:name="_Toc224045288"/>
      <w:r w:rsidRPr="009D6EBE">
        <w:rPr>
          <w:rFonts w:ascii="Times New Roman" w:hAnsi="Times New Roman" w:cs="Times New Roman"/>
        </w:rPr>
        <w:t>2.3.3. Validity and limitations: logs as imperfect proxies</w:t>
      </w:r>
      <w:bookmarkEnd w:id="62"/>
      <w:bookmarkEnd w:id="63"/>
    </w:p>
    <w:p w14:paraId="3B9A41E8" w14:textId="57015726"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warns that learning analytics can become “data-led” in an </w:t>
      </w:r>
      <w:r w:rsidRPr="009D6EBE">
        <w:rPr>
          <w:rFonts w:ascii="Times New Roman" w:hAnsi="Times New Roman" w:cs="Times New Roman"/>
        </w:rPr>
        <w:lastRenderedPageBreak/>
        <w:t>uncritical way—treating available traces as automatically meaningful—unless indicator selection is grounded in theory and linked to plausible mechanisms of learning. For log-based student modelling, this implies that each indicator should (a) state the construct being approximated, (b) justify directionality (what is “better”), and (c) avoid overclaiming that traces directly measure learning.</w:t>
      </w:r>
      <w:r w:rsidR="0048129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557544984"/>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48129E" w:rsidRPr="009D6EBE">
        <w:rPr>
          <w:rFonts w:ascii="Times New Roman" w:hAnsi="Times New Roman" w:cs="Times New Roman"/>
          <w:color w:val="000000"/>
        </w:rPr>
        <w:t xml:space="preserve"> note that </w:t>
      </w:r>
      <w:r w:rsidR="000400EF" w:rsidRPr="009D6EBE">
        <w:rPr>
          <w:rFonts w:ascii="Times New Roman" w:hAnsi="Times New Roman" w:cs="Times New Roman"/>
          <w:color w:val="000000"/>
        </w:rPr>
        <w:t>“</w:t>
      </w:r>
      <w:r w:rsidR="000400EF" w:rsidRPr="009D6EBE">
        <w:rPr>
          <w:rFonts w:ascii="Times New Roman" w:hAnsi="Times New Roman" w:cs="Times New Roman"/>
          <w:i/>
          <w:iCs/>
          <w:color w:val="000000"/>
        </w:rPr>
        <w:t xml:space="preserve">there is not a single generic relationship between activity and engagement, and what constitutes the behavioural components of “engagement” will be contingent on course structure.” </w:t>
      </w:r>
      <w:r w:rsidR="007737D8" w:rsidRPr="009D6EBE">
        <w:rPr>
          <w:rFonts w:ascii="Times New Roman" w:hAnsi="Times New Roman" w:cs="Times New Roman"/>
          <w:color w:val="000000"/>
        </w:rPr>
        <w:t>(p. 2).</w:t>
      </w:r>
    </w:p>
    <w:p w14:paraId="27DF23AB" w14:textId="79AC50EF" w:rsidR="00C52298" w:rsidRPr="009D6EBE" w:rsidRDefault="00A90508" w:rsidP="00CC4297">
      <w:pPr>
        <w:spacing w:line="360" w:lineRule="auto"/>
        <w:jc w:val="both"/>
        <w:rPr>
          <w:rFonts w:ascii="Times New Roman" w:hAnsi="Times New Roman" w:cs="Times New Roman"/>
        </w:rPr>
      </w:pPr>
      <w:sdt>
        <w:sdtPr>
          <w:rPr>
            <w:rFonts w:ascii="Times New Roman" w:hAnsi="Times New Roman" w:cs="Times New Roman"/>
            <w:color w:val="000000"/>
            <w:highlight w:val="yellow"/>
          </w:rPr>
          <w:tag w:val="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241298053"/>
          <w:placeholder>
            <w:docPart w:val="DefaultPlaceholder_-1854013440"/>
          </w:placeholder>
        </w:sdtPr>
        <w:sdtEndPr>
          <w:rPr>
            <w:highlight w:val="none"/>
          </w:rPr>
        </w:sdtEndPr>
        <w:sdtContent>
          <w:r w:rsidR="00A86791" w:rsidRPr="00A86791">
            <w:rPr>
              <w:rFonts w:ascii="Times New Roman" w:eastAsia="Times New Roman" w:hAnsi="Times New Roman" w:cs="Times New Roman"/>
              <w:color w:val="000000"/>
            </w:rPr>
            <w:t>Kadoic &amp; Oreski (2018)</w:t>
          </w:r>
        </w:sdtContent>
      </w:sdt>
      <w:r w:rsidR="009317EE" w:rsidRPr="009D6EBE">
        <w:rPr>
          <w:rFonts w:ascii="Times New Roman" w:hAnsi="Times New Roman" w:cs="Times New Roman"/>
        </w:rPr>
        <w:t xml:space="preserve"> explicitly caution that “</w:t>
      </w:r>
      <w:r w:rsidR="009317EE" w:rsidRPr="009D6EBE">
        <w:rPr>
          <w:rFonts w:ascii="Times New Roman" w:hAnsi="Times New Roman" w:cs="Times New Roman"/>
          <w:i/>
          <w:iCs/>
        </w:rPr>
        <w:t>However, this cannot be generalized because the research was conducted in only one course</w:t>
      </w:r>
      <w:r w:rsidR="009317EE" w:rsidRPr="009D6EBE">
        <w:rPr>
          <w:rFonts w:ascii="Times New Roman" w:hAnsi="Times New Roman" w:cs="Times New Roman"/>
        </w:rPr>
        <w:t xml:space="preserve">” (p. 734). </w:t>
      </w:r>
      <w:r w:rsidR="00C52298" w:rsidRPr="009D6EBE">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00C52298" w:rsidRPr="009D6EBE">
        <w:rPr>
          <w:rFonts w:ascii="Times New Roman" w:hAnsi="Times New Roman" w:cs="Times New Roman"/>
        </w:rPr>
        <w:t>.</w:t>
      </w:r>
    </w:p>
    <w:p w14:paraId="4628CA64" w14:textId="7978A1A4" w:rsidR="00C95093" w:rsidRPr="00C95093" w:rsidRDefault="00C95093" w:rsidP="00C95093">
      <w:pPr>
        <w:spacing w:line="360" w:lineRule="auto"/>
        <w:jc w:val="both"/>
        <w:rPr>
          <w:rFonts w:ascii="Times New Roman" w:hAnsi="Times New Roman" w:cs="Times New Roman"/>
        </w:rPr>
      </w:pPr>
      <w:bookmarkStart w:id="64" w:name="_Toc222657641"/>
      <w:r w:rsidRPr="00F3457E">
        <w:rPr>
          <w:rFonts w:ascii="Times New Roman" w:hAnsi="Times New Roman" w:cs="Times New Roman"/>
        </w:rPr>
        <w:t xml:space="preserve">A second limitation concerns process versus outcome. Traditional assessment often focuses on final products, whereas logs can capture intermediate learning processes. As </w:t>
      </w:r>
      <w:sdt>
        <w:sdtPr>
          <w:rPr>
            <w:rFonts w:ascii="Times New Roman" w:hAnsi="Times New Roman" w:cs="Times New Roman"/>
            <w:color w:val="000000"/>
          </w:rPr>
          <w:tag w:val="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959789830"/>
          <w:placeholder>
            <w:docPart w:val="DefaultPlaceholder_-1854013440"/>
          </w:placeholder>
        </w:sdtPr>
        <w:sdtEndPr/>
        <w:sdtContent>
          <w:r w:rsidR="00A86791" w:rsidRPr="00A86791">
            <w:rPr>
              <w:rFonts w:ascii="Times New Roman" w:hAnsi="Times New Roman" w:cs="Times New Roman"/>
              <w:color w:val="000000"/>
            </w:rPr>
            <w:t>Buckley et al. (2006)</w:t>
          </w:r>
        </w:sdtContent>
      </w:sdt>
      <w:r w:rsidRPr="00F3457E">
        <w:rPr>
          <w:rFonts w:ascii="Times New Roman" w:hAnsi="Times New Roman" w:cs="Times New Roman"/>
        </w:rPr>
        <w:t xml:space="preserve"> explain, “</w:t>
      </w:r>
      <w:r w:rsidRPr="00F3457E">
        <w:rPr>
          <w:rFonts w:ascii="Times New Roman" w:hAnsi="Times New Roman" w:cs="Times New Roman"/>
          <w:i/>
          <w:iCs/>
        </w:rPr>
        <w:t>We use students’ log files as performance assessments of model-based inquiry on inquiry tasks called ‘hot spots’ and track changes in inquiry skills over time both within and across domains</w:t>
      </w:r>
      <w:r w:rsidRPr="00F3457E">
        <w:rPr>
          <w:rFonts w:ascii="Times New Roman" w:hAnsi="Times New Roman" w:cs="Times New Roman"/>
        </w:rPr>
        <w:t>” (p. 1). This illustrates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w:t>
      </w:r>
    </w:p>
    <w:p w14:paraId="55C9636F" w14:textId="1B5FD2DB" w:rsidR="00C52298" w:rsidRPr="009D6EBE" w:rsidRDefault="00C52298" w:rsidP="00CC4297">
      <w:pPr>
        <w:pStyle w:val="Cmsor3"/>
        <w:spacing w:line="360" w:lineRule="auto"/>
        <w:rPr>
          <w:rFonts w:ascii="Times New Roman" w:hAnsi="Times New Roman" w:cs="Times New Roman"/>
        </w:rPr>
      </w:pPr>
      <w:bookmarkStart w:id="65" w:name="_Toc224045289"/>
      <w:r w:rsidRPr="009D6EBE">
        <w:rPr>
          <w:rFonts w:ascii="Times New Roman" w:hAnsi="Times New Roman" w:cs="Times New Roman"/>
        </w:rPr>
        <w:t>2.3.4. Privacy, ethics, and GDPR constraints on log-based modelling</w:t>
      </w:r>
      <w:bookmarkEnd w:id="64"/>
      <w:bookmarkEnd w:id="65"/>
    </w:p>
    <w:p w14:paraId="633D3BA1" w14:textId="294CEB0B" w:rsidR="00A421ED" w:rsidRDefault="00A421ED" w:rsidP="001A2E81">
      <w:pPr>
        <w:spacing w:line="360" w:lineRule="auto"/>
        <w:jc w:val="both"/>
        <w:rPr>
          <w:rFonts w:ascii="Times New Roman" w:hAnsi="Times New Roman" w:cs="Times New Roman"/>
        </w:rPr>
      </w:pPr>
      <w:r w:rsidRPr="00986F4B">
        <w:rPr>
          <w:rFonts w:ascii="Times New Roman" w:hAnsi="Times New Roman" w:cs="Times New Roman"/>
        </w:rPr>
        <w:t xml:space="preserve">Because LMS logs are typically personal data (or become personal data once linkable), log-based modelling must operate under explicit governance constraints. As </w:t>
      </w:r>
      <w:sdt>
        <w:sdtPr>
          <w:rPr>
            <w:rFonts w:ascii="Times New Roman" w:hAnsi="Times New Roman" w:cs="Times New Roman"/>
            <w:color w:val="000000"/>
          </w:rPr>
          <w:tag w:val="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884633656"/>
          <w:placeholder>
            <w:docPart w:val="DefaultPlaceholder_-1854013440"/>
          </w:placeholder>
        </w:sdtPr>
        <w:sdtEndPr/>
        <w:sdtContent>
          <w:r w:rsidR="00A86791" w:rsidRPr="00A86791">
            <w:rPr>
              <w:rFonts w:ascii="Times New Roman" w:eastAsia="Times New Roman" w:hAnsi="Times New Roman" w:cs="Times New Roman"/>
              <w:color w:val="000000"/>
            </w:rPr>
            <w:t>Teresa &amp; McGrath (2021)</w:t>
          </w:r>
        </w:sdtContent>
      </w:sdt>
      <w:r w:rsidRPr="00986F4B">
        <w:rPr>
          <w:rFonts w:ascii="Times New Roman" w:hAnsi="Times New Roman" w:cs="Times New Roman"/>
        </w:rPr>
        <w:t xml:space="preserve"> note, “</w:t>
      </w:r>
      <w:r w:rsidRPr="00986F4B">
        <w:rPr>
          <w:rFonts w:ascii="Times New Roman" w:hAnsi="Times New Roman" w:cs="Times New Roman"/>
          <w:i/>
          <w:iCs/>
        </w:rPr>
        <w:t>The top three ethical areas most often addressed in the selected literature are transparency, privacy, and informed consent</w:t>
      </w:r>
      <w:r w:rsidRPr="00986F4B">
        <w:rPr>
          <w:rFonts w:ascii="Times New Roman" w:hAnsi="Times New Roman" w:cs="Times New Roman"/>
        </w:rPr>
        <w:t xml:space="preserve">” (p. 123). In their systematic review of empirical ethics research in learning analytics, these areas recur alongside the view that analytics-driven interventions require additional scrutiny. </w:t>
      </w:r>
      <w:sdt>
        <w:sdtPr>
          <w:rPr>
            <w:rFonts w:ascii="Times New Roman" w:hAnsi="Times New Roman" w:cs="Times New Roman"/>
            <w:color w:val="000000"/>
          </w:rPr>
          <w:tag w:val="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404880771"/>
          <w:placeholder>
            <w:docPart w:val="DefaultPlaceholder_-1854013440"/>
          </w:placeholder>
        </w:sdtPr>
        <w:sdtEndPr/>
        <w:sdtContent>
          <w:r w:rsidR="00A86791" w:rsidRPr="00A86791">
            <w:rPr>
              <w:rFonts w:ascii="Times New Roman" w:hAnsi="Times New Roman" w:cs="Times New Roman"/>
              <w:color w:val="000000"/>
            </w:rPr>
            <w:t xml:space="preserve">National Forum for the Enhancement of Teaching </w:t>
          </w:r>
          <w:r w:rsidR="00A86791" w:rsidRPr="00A86791">
            <w:rPr>
              <w:rFonts w:ascii="Times New Roman" w:hAnsi="Times New Roman" w:cs="Times New Roman"/>
              <w:color w:val="000000"/>
            </w:rPr>
            <w:lastRenderedPageBreak/>
            <w:t>and Learning in Higher Education (2018)</w:t>
          </w:r>
        </w:sdtContent>
      </w:sdt>
      <w:r w:rsidRPr="00986F4B">
        <w:rPr>
          <w:rFonts w:ascii="Times New Roman" w:hAnsi="Times New Roman" w:cs="Times New Roman"/>
        </w:rPr>
        <w:t xml:space="preserve"> state that “</w:t>
      </w:r>
      <w:r w:rsidRPr="00986F4B">
        <w:rPr>
          <w:rFonts w:ascii="Times New Roman" w:hAnsi="Times New Roman" w:cs="Times New Roman"/>
          <w:i/>
          <w:iCs/>
        </w:rPr>
        <w:t>Processing means working with data in any way. It includes collecting, recording and storing data</w:t>
      </w:r>
      <w:r w:rsidRPr="00986F4B">
        <w:rPr>
          <w:rFonts w:ascii="Times New Roman" w:hAnsi="Times New Roman" w:cs="Times New Roman"/>
        </w:rPr>
        <w:t>” (p. 1).</w:t>
      </w:r>
    </w:p>
    <w:p w14:paraId="680E2F03" w14:textId="61BFD06A" w:rsidR="001A2E81" w:rsidRPr="009D6EBE" w:rsidRDefault="001A2E81" w:rsidP="001A2E81">
      <w:pPr>
        <w:spacing w:line="360" w:lineRule="auto"/>
        <w:jc w:val="both"/>
        <w:rPr>
          <w:rFonts w:ascii="Times New Roman" w:hAnsi="Times New Roman" w:cs="Times New Roman"/>
        </w:rPr>
      </w:pPr>
      <w:r w:rsidRPr="009D6EBE">
        <w:rPr>
          <w:rFonts w:ascii="Times New Roman" w:hAnsi="Times New Roman" w:cs="Times New Roman"/>
        </w:rPr>
        <w:t xml:space="preserve">From a student perspective, privacy concerns shape trust and willingness to participate. </w:t>
      </w:r>
      <w:sdt>
        <w:sdtPr>
          <w:rPr>
            <w:rFonts w:ascii="Times New Roman" w:hAnsi="Times New Roman" w:cs="Times New Roman"/>
            <w:color w:val="000000"/>
          </w:rPr>
          <w:tag w:val="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159746866"/>
          <w:placeholder>
            <w:docPart w:val="DefaultPlaceholder_-1854013440"/>
          </w:placeholder>
        </w:sdtPr>
        <w:sdtEndPr/>
        <w:sdtContent>
          <w:r w:rsidR="00A86791" w:rsidRPr="00A86791">
            <w:rPr>
              <w:rFonts w:ascii="Times New Roman" w:hAnsi="Times New Roman" w:cs="Times New Roman"/>
              <w:color w:val="000000"/>
            </w:rPr>
            <w:t>Mutimukwe et al. (2021)</w:t>
          </w:r>
        </w:sdtContent>
      </w:sdt>
      <w:r w:rsidRPr="009D6EBE">
        <w:rPr>
          <w:rFonts w:ascii="Times New Roman" w:hAnsi="Times New Roman" w:cs="Times New Roman"/>
        </w:rPr>
        <w:t xml:space="preserve"> frame these concerns in learning analytics through perceived vulnerability and perceived control, and warn that “</w:t>
      </w:r>
      <w:r w:rsidRPr="009D6EBE">
        <w:rPr>
          <w:rFonts w:ascii="Times New Roman" w:hAnsi="Times New Roman" w:cs="Times New Roman"/>
          <w:i/>
          <w:iCs/>
        </w:rPr>
        <w:t>The consequences of such concerns could range from individuals declining or refusing to disclose personal information, and/or mistrust in online services</w:t>
      </w:r>
      <w:r w:rsidRPr="009D6EBE">
        <w:rPr>
          <w:rFonts w:ascii="Times New Roman" w:hAnsi="Times New Roman" w:cs="Times New Roman"/>
        </w:rPr>
        <w:t>” (p. 2); this indicates that governance is not merely a matter of legal compliance, but also a condition for legitimacy.</w:t>
      </w:r>
    </w:p>
    <w:p w14:paraId="3F7AA6FD" w14:textId="5C9DD38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For GDPR-aligned practice,</w:t>
      </w:r>
      <w:r w:rsidR="00A03837"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00EB35C8" w:rsidRPr="009D6EBE">
        <w:rPr>
          <w:rFonts w:ascii="Times New Roman" w:hAnsi="Times New Roman" w:cs="Times New Roman"/>
          <w:color w:val="000000"/>
        </w:rPr>
        <w:t xml:space="preserve"> </w:t>
      </w:r>
      <w:r w:rsidRPr="009D6EBE">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Pr="009D6EBE">
        <w:rPr>
          <w:rFonts w:ascii="Times New Roman" w:hAnsi="Times New Roman" w:cs="Times New Roman"/>
        </w:rPr>
        <w:t>.</w:t>
      </w:r>
    </w:p>
    <w:p w14:paraId="5F650DED"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42D42B05" w14:textId="5D738D6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00800AF2" w:rsidRPr="009D6EBE">
        <w:rPr>
          <w:rFonts w:ascii="Times New Roman" w:hAnsi="Times New Roman" w:cs="Times New Roman"/>
          <w:color w:val="000000"/>
        </w:rPr>
        <w:t>,</w:t>
      </w:r>
      <w:r w:rsidRPr="009D6EBE">
        <w:rPr>
          <w:rFonts w:ascii="Times New Roman" w:hAnsi="Times New Roman" w:cs="Times New Roman"/>
        </w:rPr>
        <w:t xml:space="preserve"> therefore, the thesis treats indicators as proxies and reinforces interpretation through robustness checks in §3.1.9 and governance safeguards in §3.2.9, with limitations revisited in §</w:t>
      </w:r>
      <w:r w:rsidR="001C58F0" w:rsidRPr="009D6EBE">
        <w:rPr>
          <w:rFonts w:ascii="Times New Roman" w:hAnsi="Times New Roman" w:cs="Times New Roman"/>
        </w:rPr>
        <w:tab/>
      </w:r>
      <w:r w:rsidRPr="009D6EBE">
        <w:rPr>
          <w:rFonts w:ascii="Times New Roman" w:hAnsi="Times New Roman" w:cs="Times New Roman"/>
        </w:rPr>
        <w:t>4.</w:t>
      </w:r>
    </w:p>
    <w:p w14:paraId="60832433" w14:textId="3D0878F3" w:rsidR="00C52298" w:rsidRPr="009D6EBE" w:rsidRDefault="00C52298" w:rsidP="00CC4297">
      <w:pPr>
        <w:pStyle w:val="Cmsor2"/>
        <w:spacing w:line="360" w:lineRule="auto"/>
        <w:rPr>
          <w:rFonts w:ascii="Times New Roman" w:hAnsi="Times New Roman" w:cs="Times New Roman"/>
        </w:rPr>
      </w:pPr>
      <w:bookmarkStart w:id="66" w:name="_Toc222657642"/>
      <w:bookmarkStart w:id="67" w:name="_Toc224045290"/>
      <w:r w:rsidRPr="009D6EBE">
        <w:rPr>
          <w:rFonts w:ascii="Times New Roman" w:hAnsi="Times New Roman" w:cs="Times New Roman"/>
        </w:rPr>
        <w:t>2.4. Assessment and Evaluation Theory in Education</w:t>
      </w:r>
      <w:bookmarkEnd w:id="66"/>
      <w:bookmarkEnd w:id="67"/>
    </w:p>
    <w:p w14:paraId="598BD1ED" w14:textId="7718E633" w:rsidR="005D0ECE" w:rsidRPr="009D6EBE" w:rsidRDefault="005D0ECE" w:rsidP="00CC4297">
      <w:pPr>
        <w:pStyle w:val="Normalreal"/>
        <w:spacing w:line="360" w:lineRule="auto"/>
        <w:jc w:val="both"/>
      </w:pPr>
      <w:bookmarkStart w:id="68" w:name="_Toc222657643"/>
      <w:r w:rsidRPr="009D6EBE">
        <w:t xml:space="preserve">This section frames student evaluation as both a measurement problem and a judgement problem, where “objectivity” depends on making value choices explicit rather than claiming to </w:t>
      </w:r>
      <w:r w:rsidRPr="009D6EBE">
        <w:lastRenderedPageBreak/>
        <w:t>eliminate them</w:t>
      </w:r>
      <w:r w:rsidR="00AA6318" w:rsidRPr="009D6EBE">
        <w:t xml:space="preserve"> “</w:t>
      </w:r>
      <w:r w:rsidR="00AA6318" w:rsidRPr="009D6EBE">
        <w:rPr>
          <w:i/>
          <w:iCs/>
        </w:rPr>
        <w:t>We recognize there is no single determination of worth for any educational endeavour. Worth is complex and personal.</w:t>
      </w:r>
      <w:r w:rsidR="00AA6318" w:rsidRPr="009D6EBE">
        <w:t xml:space="preserve">” </w:t>
      </w:r>
      <w:sdt>
        <w:sdtPr>
          <w:rPr>
            <w:color w:val="000000"/>
          </w:rPr>
          <w:tag w:val="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733123122"/>
          <w:placeholder>
            <w:docPart w:val="DefaultPlaceholder_-1854013440"/>
          </w:placeholder>
        </w:sdtPr>
        <w:sdtEndPr/>
        <w:sdtContent>
          <w:r w:rsidR="00A86791" w:rsidRPr="00A86791">
            <w:rPr>
              <w:color w:val="000000"/>
            </w:rPr>
            <w:t>(Page &amp; Stake, 1979</w:t>
          </w:r>
        </w:sdtContent>
      </w:sdt>
      <w:r w:rsidR="00AA6318" w:rsidRPr="009D6EBE">
        <w:t>, p. 47)</w:t>
      </w:r>
      <w:r w:rsidRPr="009D6EBE">
        <w:t xml:space="preserve">.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EndPr/>
        <w:sdtContent>
          <w:r w:rsidR="00A86791" w:rsidRPr="00A86791">
            <w:rPr>
              <w:color w:val="000000"/>
            </w:rPr>
            <w:t>(Page &amp; Stake, 1979)</w:t>
          </w:r>
        </w:sdtContent>
      </w:sdt>
      <w:r w:rsidRPr="009D6EBE">
        <w:t>. These principles directly motivate the thesis approach in §3, where evaluation is implemented as a transparent multi-attribute workflow with validation steps, rather than as an opaque scoring system.</w:t>
      </w:r>
    </w:p>
    <w:p w14:paraId="22109A03" w14:textId="265E939B" w:rsidR="00C52298" w:rsidRPr="009D6EBE" w:rsidRDefault="00C52298" w:rsidP="00CC4297">
      <w:pPr>
        <w:pStyle w:val="Cmsor3"/>
        <w:spacing w:line="360" w:lineRule="auto"/>
        <w:rPr>
          <w:rFonts w:ascii="Times New Roman" w:hAnsi="Times New Roman" w:cs="Times New Roman"/>
        </w:rPr>
      </w:pPr>
      <w:bookmarkStart w:id="69" w:name="_Toc224045291"/>
      <w:r w:rsidRPr="009D6EBE">
        <w:rPr>
          <w:rFonts w:ascii="Times New Roman" w:hAnsi="Times New Roman" w:cs="Times New Roman"/>
        </w:rPr>
        <w:t>2.4.1. Why evaluation is inherently value-laden</w:t>
      </w:r>
      <w:bookmarkEnd w:id="68"/>
      <w:bookmarkEnd w:id="69"/>
    </w:p>
    <w:p w14:paraId="71F124A0" w14:textId="5BC8C50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w:t>
      </w:r>
      <w:r w:rsidR="00C07A8F" w:rsidRPr="009D6EBE">
        <w:rPr>
          <w:rFonts w:ascii="Times New Roman" w:hAnsi="Times New Roman" w:cs="Times New Roman"/>
        </w:rPr>
        <w:t>”.</w:t>
      </w:r>
      <w:del w:id="70" w:author="Lttd" w:date="2026-03-10T19:38:00Z" w16du:dateUtc="2026-03-10T18:38:00Z">
        <w:r w:rsidR="00C07A8F" w:rsidRPr="009D6EBE" w:rsidDel="00AC1FEF">
          <w:rPr>
            <w:rFonts w:ascii="Times New Roman" w:hAnsi="Times New Roman" w:cs="Times New Roman"/>
          </w:rPr>
          <w:delText xml:space="preserve"> </w:delText>
        </w:r>
        <w:r w:rsidR="00354A11" w:rsidRPr="009D6EBE" w:rsidDel="00AC1FEF">
          <w:rPr>
            <w:rFonts w:ascii="Times New Roman" w:hAnsi="Times New Roman" w:cs="Times New Roman"/>
          </w:rPr>
          <w:delText xml:space="preserve"> </w:delText>
        </w:r>
      </w:del>
      <w:ins w:id="71" w:author="Lttd" w:date="2026-03-10T19:38:00Z" w16du:dateUtc="2026-03-10T18:38:00Z">
        <w:r w:rsidR="00AC1FEF">
          <w:rPr>
            <w:rFonts w:ascii="Times New Roman" w:hAnsi="Times New Roman" w:cs="Times New Roman"/>
          </w:rPr>
          <w:t xml:space="preserve"> </w:t>
        </w:r>
      </w:ins>
      <w:sdt>
        <w:sdtPr>
          <w:rPr>
            <w:rFonts w:ascii="Times New Roman" w:hAnsi="Times New Roman" w:cs="Times New Roman"/>
            <w:color w:val="000000"/>
          </w:rPr>
          <w:tag w:val="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5334663"/>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00C07A8F" w:rsidRPr="009D6EBE">
        <w:rPr>
          <w:rFonts w:ascii="Times New Roman" w:hAnsi="Times New Roman" w:cs="Times New Roman"/>
          <w:color w:val="000000"/>
        </w:rPr>
        <w:t xml:space="preserve"> note that </w:t>
      </w:r>
      <w:r w:rsidR="00152B86" w:rsidRPr="009D6EBE">
        <w:rPr>
          <w:rFonts w:ascii="Times New Roman" w:hAnsi="Times New Roman" w:cs="Times New Roman"/>
          <w:color w:val="000000"/>
        </w:rPr>
        <w:t>“</w:t>
      </w:r>
      <w:r w:rsidR="00152B86" w:rsidRPr="009D6EBE">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152B86" w:rsidRPr="009D6EBE">
        <w:rPr>
          <w:rFonts w:ascii="Times New Roman" w:hAnsi="Times New Roman" w:cs="Times New Roman"/>
          <w:color w:val="000000"/>
        </w:rPr>
        <w:t xml:space="preserve">” </w:t>
      </w:r>
      <w:r w:rsidR="00354A11" w:rsidRPr="009D6EBE">
        <w:rPr>
          <w:rFonts w:ascii="Times New Roman" w:hAnsi="Times New Roman" w:cs="Times New Roman"/>
          <w:color w:val="000000"/>
        </w:rPr>
        <w:t>(</w:t>
      </w:r>
      <w:r w:rsidR="00354A11" w:rsidRPr="009D6EBE">
        <w:rPr>
          <w:rFonts w:ascii="Times New Roman" w:eastAsia="Times New Roman" w:hAnsi="Times New Roman" w:cs="Times New Roman"/>
        </w:rPr>
        <w:t>p. 46).</w:t>
      </w:r>
    </w:p>
    <w:p w14:paraId="4B170F87" w14:textId="7D845CA4" w:rsidR="00C52298" w:rsidRPr="009D6EBE" w:rsidRDefault="00C52298" w:rsidP="00CC4297">
      <w:pPr>
        <w:pStyle w:val="Cmsor3"/>
        <w:spacing w:line="360" w:lineRule="auto"/>
        <w:rPr>
          <w:rFonts w:ascii="Times New Roman" w:hAnsi="Times New Roman" w:cs="Times New Roman"/>
        </w:rPr>
      </w:pPr>
      <w:bookmarkStart w:id="72" w:name="_Toc222657644"/>
      <w:bookmarkStart w:id="73" w:name="_Toc224045292"/>
      <w:r w:rsidRPr="009D6EBE">
        <w:rPr>
          <w:rFonts w:ascii="Times New Roman" w:hAnsi="Times New Roman" w:cs="Times New Roman"/>
        </w:rPr>
        <w:t>2.4.2. Limits of pre-digital evaluation under LMS conditions</w:t>
      </w:r>
      <w:bookmarkEnd w:id="72"/>
      <w:bookmarkEnd w:id="73"/>
    </w:p>
    <w:p w14:paraId="4EBB7C31" w14:textId="577997E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w:t>
      </w:r>
      <w:r w:rsidR="00986F4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3845958"/>
          <w:placeholder>
            <w:docPart w:val="DefaultPlaceholder_-1854013440"/>
          </w:placeholder>
        </w:sdtPr>
        <w:sdtEndPr/>
        <w:sdtContent>
          <w:r w:rsidR="00A86791" w:rsidRPr="00A86791">
            <w:rPr>
              <w:rFonts w:ascii="Times New Roman" w:hAnsi="Times New Roman" w:cs="Times New Roman"/>
              <w:color w:val="000000"/>
            </w:rPr>
            <w:t>Cantabella et al. (2018)</w:t>
          </w:r>
        </w:sdtContent>
      </w:sdt>
      <w:r w:rsidR="00A50840" w:rsidRPr="009D6EBE">
        <w:rPr>
          <w:rFonts w:ascii="Times New Roman" w:hAnsi="Times New Roman" w:cs="Times New Roman"/>
          <w:color w:val="000000"/>
        </w:rPr>
        <w:t xml:space="preserve"> states that </w:t>
      </w:r>
      <w:r w:rsidR="00B01C49" w:rsidRPr="009D6EBE">
        <w:rPr>
          <w:rFonts w:ascii="Times New Roman" w:eastAsia="Times New Roman" w:hAnsi="Times New Roman" w:cs="Times New Roman"/>
        </w:rPr>
        <w:t>“</w:t>
      </w:r>
      <w:r w:rsidR="00B01C49" w:rsidRPr="009D6EBE">
        <w:rPr>
          <w:rFonts w:ascii="Times New Roman" w:eastAsia="Times New Roman" w:hAnsi="Times New Roman" w:cs="Times New Roman"/>
          <w:i/>
          <w:iCs/>
        </w:rPr>
        <w:t xml:space="preserve">In the rest of faculties, we detect that the real number of </w:t>
      </w:r>
      <w:r w:rsidR="005515EC" w:rsidRPr="009D6EBE">
        <w:rPr>
          <w:rFonts w:ascii="Times New Roman" w:eastAsia="Times New Roman" w:hAnsi="Times New Roman" w:cs="Times New Roman"/>
          <w:i/>
          <w:iCs/>
        </w:rPr>
        <w:t>audio-visual</w:t>
      </w:r>
      <w:r w:rsidR="00B01C49" w:rsidRPr="009D6EBE">
        <w:rPr>
          <w:rFonts w:ascii="Times New Roman" w:eastAsia="Times New Roman" w:hAnsi="Times New Roman" w:cs="Times New Roman"/>
          <w:i/>
          <w:iCs/>
        </w:rPr>
        <w:t xml:space="preserve"> resources uploaded to the LMS is considerably lower than the number stated by lecturers […]</w:t>
      </w:r>
      <w:r w:rsidR="00B01C49" w:rsidRPr="009D6EBE">
        <w:rPr>
          <w:rFonts w:ascii="Times New Roman" w:eastAsia="Times New Roman" w:hAnsi="Times New Roman" w:cs="Times New Roman"/>
        </w:rPr>
        <w:t>”</w:t>
      </w:r>
      <w:r w:rsidR="00B01C49" w:rsidRPr="009D6EBE">
        <w:rPr>
          <w:rFonts w:ascii="Times New Roman" w:eastAsia="Times New Roman" w:hAnsi="Times New Roman" w:cs="Times New Roman"/>
          <w:i/>
          <w:iCs/>
        </w:rPr>
        <w:t xml:space="preserve"> </w:t>
      </w:r>
      <w:r w:rsidR="005515EC" w:rsidRPr="009D6EBE">
        <w:rPr>
          <w:rFonts w:ascii="Times New Roman" w:eastAsia="Times New Roman" w:hAnsi="Times New Roman" w:cs="Times New Roman"/>
        </w:rPr>
        <w:t>(p. 918).</w:t>
      </w:r>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240979693"/>
          <w:placeholder>
            <w:docPart w:val="DefaultPlaceholder_-1854013440"/>
          </w:placeholder>
        </w:sdtPr>
        <w:sdtEndPr/>
        <w:sdtContent>
          <w:r w:rsidR="00A86791" w:rsidRPr="00A86791">
            <w:rPr>
              <w:rFonts w:ascii="Times New Roman" w:hAnsi="Times New Roman" w:cs="Times New Roman"/>
              <w:color w:val="000000"/>
            </w:rPr>
            <w:t xml:space="preserve">Cantabella et al. </w:t>
          </w:r>
          <w:r w:rsidR="00A86791" w:rsidRPr="00A86791">
            <w:rPr>
              <w:rFonts w:ascii="Times New Roman" w:hAnsi="Times New Roman" w:cs="Times New Roman"/>
              <w:color w:val="000000"/>
            </w:rPr>
            <w:lastRenderedPageBreak/>
            <w:t>(2018)</w:t>
          </w:r>
        </w:sdtContent>
      </w:sdt>
      <w:r w:rsidRPr="009D6EBE">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 </w:t>
      </w:r>
    </w:p>
    <w:p w14:paraId="33199060" w14:textId="59E2F18B" w:rsidR="00C52298" w:rsidRPr="009D6EBE" w:rsidRDefault="00C52298" w:rsidP="00CC4297">
      <w:pPr>
        <w:pStyle w:val="Cmsor3"/>
        <w:spacing w:line="360" w:lineRule="auto"/>
        <w:rPr>
          <w:rFonts w:ascii="Times New Roman" w:hAnsi="Times New Roman" w:cs="Times New Roman"/>
        </w:rPr>
      </w:pPr>
      <w:bookmarkStart w:id="74" w:name="_Toc222657645"/>
      <w:bookmarkStart w:id="75" w:name="_Toc224045293"/>
      <w:r w:rsidRPr="009D6EBE">
        <w:rPr>
          <w:rFonts w:ascii="Times New Roman" w:hAnsi="Times New Roman" w:cs="Times New Roman"/>
        </w:rPr>
        <w:t>2.4.3. Why multi-attribute and validated evaluation matters</w:t>
      </w:r>
      <w:bookmarkEnd w:id="74"/>
      <w:bookmarkEnd w:id="75"/>
    </w:p>
    <w:p w14:paraId="122A4672" w14:textId="0D372621" w:rsidR="002D4AB7" w:rsidRPr="009D6EBE" w:rsidRDefault="007B1973" w:rsidP="00CC4297">
      <w:pPr>
        <w:pStyle w:val="Normalreal"/>
        <w:spacing w:line="360" w:lineRule="auto"/>
        <w:jc w:val="both"/>
        <w:rPr>
          <w:rFonts w:eastAsiaTheme="minorEastAsia"/>
        </w:rPr>
      </w:pPr>
      <w:bookmarkStart w:id="76" w:name="_Toc222657646"/>
      <w:r w:rsidRPr="009D6EBE">
        <w:rPr>
          <w:rFonts w:eastAsiaTheme="minorEastAsia"/>
        </w:rPr>
        <w:t>Most educational performance constructs are multidimensional: a student may be active but off-topic, timely but shallow, or original but inconsistent. This makes single-metric evaluation fragile and increases fairness risks</w:t>
      </w:r>
      <w:r w:rsidR="00F84564" w:rsidRPr="009D6EBE">
        <w:rPr>
          <w:rFonts w:eastAsiaTheme="minorEastAsia"/>
        </w:rPr>
        <w:t xml:space="preserve"> </w:t>
      </w:r>
      <w:r w:rsidR="00F84564" w:rsidRPr="009D6EBE">
        <w:t>“</w:t>
      </w:r>
      <w:r w:rsidR="00F84564" w:rsidRPr="009D6EBE">
        <w:rPr>
          <w:i/>
          <w:iCs/>
        </w:rPr>
        <w:t xml:space="preserve">It means: the importance of the attributes is a relative phenomenon. The importance of a particular attribute is depending on the set of the given attributes” </w:t>
      </w:r>
      <w:r w:rsidR="00F84564" w:rsidRPr="009D6EBE">
        <w:t>(</w:t>
      </w:r>
      <w:sdt>
        <w:sdtPr>
          <w:rPr>
            <w:color w:val="000000"/>
          </w:rPr>
          <w:tag w:val="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
          <w:id w:val="-1638104154"/>
          <w:placeholder>
            <w:docPart w:val="DefaultPlaceholder_-1854013440"/>
          </w:placeholder>
        </w:sdtPr>
        <w:sdtEndPr/>
        <w:sdtContent>
          <w:r w:rsidR="00A86791" w:rsidRPr="00A86791">
            <w:rPr>
              <w:color w:val="000000"/>
            </w:rPr>
            <w:t>Bán et al., 2024</w:t>
          </w:r>
        </w:sdtContent>
      </w:sdt>
      <w:r w:rsidR="00F84564" w:rsidRPr="009D6EBE">
        <w:t>, Introduction, para. 1)</w:t>
      </w:r>
      <w:r w:rsidRPr="009D6EBE">
        <w:rPr>
          <w:rFonts w:eastAsiaTheme="minorEastAsia"/>
        </w:rPr>
        <w:t xml:space="preserve">.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Cs/>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sdtContent>
          <w:r w:rsidR="00A86791" w:rsidRPr="00A86791">
            <w:rPr>
              <w:rFonts w:eastAsiaTheme="minorEastAsia"/>
              <w:bCs/>
              <w:color w:val="000000"/>
            </w:rPr>
            <w:t>(Bán et al., 2024)</w:t>
          </w:r>
        </w:sdtContent>
      </w:sdt>
      <w:r w:rsidRPr="009D6EBE">
        <w:rPr>
          <w:rFonts w:eastAsiaTheme="minorEastAsia"/>
          <w:bCs/>
        </w:rPr>
        <w:t>.</w:t>
      </w:r>
    </w:p>
    <w:p w14:paraId="44F00EB0" w14:textId="1CAF750D" w:rsidR="007B1973" w:rsidRPr="009D6EBE" w:rsidRDefault="007B1973" w:rsidP="00CC4297">
      <w:pPr>
        <w:pStyle w:val="Normalreal"/>
        <w:spacing w:line="360" w:lineRule="auto"/>
        <w:jc w:val="both"/>
        <w:rPr>
          <w:rFonts w:eastAsiaTheme="minorEastAsia"/>
        </w:rPr>
      </w:pPr>
      <w:r w:rsidRPr="009D6EBE">
        <w:rPr>
          <w:rFonts w:eastAsiaTheme="minorEastAsia"/>
        </w:rPr>
        <w:t>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w:t>
      </w:r>
    </w:p>
    <w:p w14:paraId="180DF3E7" w14:textId="1BC4F3A7" w:rsidR="00C52298" w:rsidRPr="009D6EBE" w:rsidRDefault="00C52298" w:rsidP="00CC4297">
      <w:pPr>
        <w:pStyle w:val="Cmsor3"/>
        <w:spacing w:line="360" w:lineRule="auto"/>
        <w:rPr>
          <w:rFonts w:ascii="Times New Roman" w:hAnsi="Times New Roman" w:cs="Times New Roman"/>
        </w:rPr>
      </w:pPr>
      <w:bookmarkStart w:id="77" w:name="_Toc224045294"/>
      <w:r w:rsidRPr="009D6EBE">
        <w:rPr>
          <w:rFonts w:ascii="Times New Roman" w:hAnsi="Times New Roman" w:cs="Times New Roman"/>
        </w:rPr>
        <w:t>2.4.4. Responsibility and governance in automated evaluation</w:t>
      </w:r>
      <w:bookmarkEnd w:id="76"/>
      <w:bookmarkEnd w:id="77"/>
    </w:p>
    <w:p w14:paraId="6A52B52A" w14:textId="5B28D29C"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stresses that learning analytics should produce actionable intelligence, but also implies that analytics can shape behaviour through the metrics it makes visible, </w:t>
      </w:r>
      <w:r w:rsidRPr="009D6EBE">
        <w:rPr>
          <w:rFonts w:ascii="Times New Roman" w:hAnsi="Times New Roman" w:cs="Times New Roman"/>
        </w:rPr>
        <w:lastRenderedPageBreak/>
        <w:t>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r w:rsidR="00C249B4"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104847626"/>
          <w:placeholder>
            <w:docPart w:val="DefaultPlaceholder_-1854013440"/>
          </w:placeholder>
        </w:sdtPr>
        <w:sdtEndPr/>
        <w:sdtContent>
          <w:r w:rsidR="00A86791" w:rsidRPr="00A86791">
            <w:rPr>
              <w:rFonts w:ascii="Times New Roman" w:hAnsi="Times New Roman" w:cs="Times New Roman"/>
              <w:color w:val="000000"/>
            </w:rPr>
            <w:t>(Clow, 2013)</w:t>
          </w:r>
        </w:sdtContent>
      </w:sdt>
      <w:r w:rsidR="00CB3F53" w:rsidRPr="009D6EBE">
        <w:rPr>
          <w:rFonts w:ascii="Times New Roman" w:hAnsi="Times New Roman" w:cs="Times New Roman"/>
          <w:color w:val="000000"/>
        </w:rPr>
        <w:t xml:space="preserve"> note that </w:t>
      </w:r>
      <w:r w:rsidR="00B75167" w:rsidRPr="009D6EBE">
        <w:rPr>
          <w:rFonts w:ascii="Times New Roman" w:hAnsi="Times New Roman" w:cs="Times New Roman"/>
          <w:color w:val="000000"/>
        </w:rPr>
        <w:t>“</w:t>
      </w:r>
      <w:r w:rsidR="00B75167" w:rsidRPr="009D6EBE">
        <w:rPr>
          <w:rFonts w:ascii="Times New Roman" w:hAnsi="Times New Roman" w:cs="Times New Roman"/>
          <w:i/>
          <w:iCs/>
          <w:color w:val="000000"/>
        </w:rPr>
        <w:t>If an educational system is designed to optimise metrics that do not encompass learning, it is likely that learning will be optimised away</w:t>
      </w:r>
      <w:r w:rsidR="00B75167" w:rsidRPr="009D6EBE">
        <w:rPr>
          <w:rFonts w:ascii="Times New Roman" w:hAnsi="Times New Roman" w:cs="Times New Roman"/>
          <w:color w:val="000000"/>
        </w:rPr>
        <w:t xml:space="preserve">” </w:t>
      </w:r>
      <w:r w:rsidR="003A77BB" w:rsidRPr="009D6EBE">
        <w:rPr>
          <w:rFonts w:ascii="Times New Roman" w:hAnsi="Times New Roman" w:cs="Times New Roman"/>
          <w:color w:val="000000"/>
        </w:rPr>
        <w:t>(</w:t>
      </w:r>
      <w:r w:rsidR="003A77BB" w:rsidRPr="009D6EBE">
        <w:rPr>
          <w:rFonts w:ascii="Times New Roman" w:eastAsia="Times New Roman" w:hAnsi="Times New Roman" w:cs="Times New Roman"/>
        </w:rPr>
        <w:t>p. 691).</w:t>
      </w:r>
    </w:p>
    <w:p w14:paraId="01FCFAB5"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612A9B30"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 </w:t>
      </w:r>
    </w:p>
    <w:p w14:paraId="3A906B70" w14:textId="144CB6BF" w:rsidR="00C52298" w:rsidRPr="009D6EBE" w:rsidRDefault="00C52298" w:rsidP="00CC4297">
      <w:pPr>
        <w:pStyle w:val="Cmsor2"/>
        <w:spacing w:line="360" w:lineRule="auto"/>
        <w:rPr>
          <w:rFonts w:ascii="Times New Roman" w:hAnsi="Times New Roman" w:cs="Times New Roman"/>
        </w:rPr>
      </w:pPr>
      <w:bookmarkStart w:id="78" w:name="_Toc222657647"/>
      <w:bookmarkStart w:id="79" w:name="_Toc224045295"/>
      <w:r w:rsidRPr="009D6EBE">
        <w:rPr>
          <w:rFonts w:ascii="Times New Roman" w:hAnsi="Times New Roman" w:cs="Times New Roman"/>
        </w:rPr>
        <w:t>2.5. Similarity Analysis for Educational Text</w:t>
      </w:r>
      <w:bookmarkEnd w:id="78"/>
      <w:bookmarkEnd w:id="79"/>
    </w:p>
    <w:p w14:paraId="4738CD88" w14:textId="0929ADBB" w:rsidR="00177429" w:rsidRPr="009D6EBE" w:rsidRDefault="00177429" w:rsidP="00CC4297">
      <w:pPr>
        <w:pStyle w:val="Normalreal"/>
        <w:spacing w:line="360" w:lineRule="auto"/>
        <w:jc w:val="both"/>
      </w:pPr>
      <w:bookmarkStart w:id="80" w:name="_Toc222657648"/>
      <w:r w:rsidRPr="009D6EBE">
        <w:t>This section introduces text similarity as a practical indicator for analysing descriptive student responses in Moodle forums, where multiple valid phrasings may express the same intended concept.</w:t>
      </w:r>
      <w:r w:rsidR="00BE0BB6" w:rsidRPr="009D6EBE">
        <w:t xml:space="preserve"> A core motivation for similarity-based support in descriptive-answer contexts is automation-oriented evaluation</w:t>
      </w:r>
      <w:r w:rsidR="00986F4B">
        <w:t>;</w:t>
      </w:r>
      <w:r w:rsidR="00BE0BB6" w:rsidRPr="009D6EBE">
        <w:t xml:space="preserve"> “</w:t>
      </w:r>
      <w:r w:rsidR="00BE0BB6" w:rsidRPr="009D6EBE">
        <w:rPr>
          <w:i/>
          <w:iCs/>
        </w:rPr>
        <w:t>This paper demonstrates a computational intelligence-based method for automatic evaluation of descriptive answers.”</w:t>
      </w:r>
      <w:r w:rsidR="00BE0BB6" w:rsidRPr="009D6EBE">
        <w:t xml:space="preserve"> </w:t>
      </w:r>
      <w:sdt>
        <w:sdtPr>
          <w:rPr>
            <w:color w:val="000000"/>
          </w:rPr>
          <w:tag w:val="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425303809"/>
          <w:placeholder>
            <w:docPart w:val="DefaultPlaceholder_-1854013440"/>
          </w:placeholder>
        </w:sdtPr>
        <w:sdtEndPr/>
        <w:sdtContent>
          <w:r w:rsidR="00A86791" w:rsidRPr="00A86791">
            <w:rPr>
              <w:color w:val="000000"/>
            </w:rPr>
            <w:t>(Bahel &amp; Thomas, 2021</w:t>
          </w:r>
        </w:sdtContent>
      </w:sdt>
      <w:r w:rsidR="00BE0BB6" w:rsidRPr="009D6EBE">
        <w:t>, p. 2).</w:t>
      </w:r>
      <w:r w:rsidRPr="009D6EBE">
        <w:t xml:space="preserve">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EndPr/>
        <w:sdtContent>
          <w:r w:rsidR="00A86791" w:rsidRPr="00A86791">
            <w:rPr>
              <w:color w:val="000000"/>
            </w:rPr>
            <w:t>(Bahel &amp; Thomas, 2021).</w:t>
          </w:r>
        </w:sdtContent>
      </w:sdt>
    </w:p>
    <w:p w14:paraId="517680DA" w14:textId="2856C4BA" w:rsidR="00C52298" w:rsidRPr="009D6EBE" w:rsidRDefault="00C52298" w:rsidP="00CC4297">
      <w:pPr>
        <w:pStyle w:val="Cmsor3"/>
        <w:spacing w:line="360" w:lineRule="auto"/>
        <w:rPr>
          <w:rFonts w:ascii="Times New Roman" w:hAnsi="Times New Roman" w:cs="Times New Roman"/>
        </w:rPr>
      </w:pPr>
      <w:bookmarkStart w:id="81" w:name="_Toc224045296"/>
      <w:r w:rsidRPr="009D6EBE">
        <w:rPr>
          <w:rFonts w:ascii="Times New Roman" w:hAnsi="Times New Roman" w:cs="Times New Roman"/>
        </w:rPr>
        <w:lastRenderedPageBreak/>
        <w:t>2.5.1. Why “similarity” is a usable signal in educational text</w:t>
      </w:r>
      <w:bookmarkEnd w:id="80"/>
      <w:bookmarkEnd w:id="81"/>
    </w:p>
    <w:p w14:paraId="04782BA9" w14:textId="1BCD53B9" w:rsidR="006830EF" w:rsidRPr="009D6EBE" w:rsidRDefault="006830EF" w:rsidP="00CC4297">
      <w:pPr>
        <w:pStyle w:val="Normalreal"/>
        <w:spacing w:line="360" w:lineRule="auto"/>
        <w:jc w:val="both"/>
        <w:rPr>
          <w:rFonts w:eastAsiaTheme="majorEastAsia"/>
        </w:rPr>
      </w:pPr>
      <w:bookmarkStart w:id="82" w:name="_Toc222657649"/>
      <w:r w:rsidRPr="009D6EBE">
        <w:rPr>
          <w:rFonts w:eastAsiaTheme="majorEastAsia"/>
        </w:rPr>
        <w:t>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w:t>
      </w:r>
      <w:r w:rsidR="001352DA" w:rsidRPr="009D6EBE">
        <w:rPr>
          <w:rFonts w:eastAsiaTheme="majorEastAsia"/>
        </w:rPr>
        <w:t xml:space="preserve"> </w:t>
      </w:r>
      <w:sdt>
        <w:sdtPr>
          <w:rPr>
            <w:rFonts w:eastAsiaTheme="majorEastAsia"/>
            <w:color w:val="000000"/>
          </w:rPr>
          <w:tag w:val="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783695899"/>
          <w:placeholder>
            <w:docPart w:val="DefaultPlaceholder_-1854013440"/>
          </w:placeholder>
        </w:sdtPr>
        <w:sdtEndPr/>
        <w:sdtContent>
          <w:r w:rsidR="00A86791" w:rsidRPr="00A86791">
            <w:rPr>
              <w:color w:val="000000"/>
            </w:rPr>
            <w:t>Bahel &amp; Thomas (2021)</w:t>
          </w:r>
        </w:sdtContent>
      </w:sdt>
      <w:r w:rsidRPr="009D6EBE">
        <w:rPr>
          <w:rFonts w:eastAsiaTheme="majorEastAsia"/>
        </w:rPr>
        <w:t xml:space="preserve"> </w:t>
      </w:r>
      <w:r w:rsidR="002A1064" w:rsidRPr="009D6EBE">
        <w:rPr>
          <w:rFonts w:eastAsiaTheme="majorEastAsia"/>
        </w:rPr>
        <w:t xml:space="preserve">note that </w:t>
      </w:r>
      <w:r w:rsidR="00E44AD3" w:rsidRPr="009D6EBE">
        <w:t>“</w:t>
      </w:r>
      <w:r w:rsidR="00E44AD3" w:rsidRPr="009D6EBE">
        <w:rPr>
          <w:i/>
          <w:iCs/>
        </w:rPr>
        <w:t>Sometimes evaluators are often caught being biased towards some students while evaluating the answers.</w:t>
      </w:r>
      <w:r w:rsidR="00E44AD3" w:rsidRPr="009D6EBE">
        <w:t>”</w:t>
      </w:r>
      <w:r w:rsidR="007A037A" w:rsidRPr="009D6EBE">
        <w:t xml:space="preserve"> (p. 2).</w:t>
      </w:r>
      <w:r w:rsidR="00E44AD3" w:rsidRPr="009D6EBE">
        <w:t xml:space="preserve"> </w:t>
      </w:r>
      <w:r w:rsidRPr="009D6EBE">
        <w:rPr>
          <w:rFonts w:eastAsiaTheme="majorEastAsia"/>
        </w:rPr>
        <w:t xml:space="preserve">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2043272504"/>
          <w:placeholder>
            <w:docPart w:val="DefaultPlaceholder_-1854013440"/>
          </w:placeholder>
        </w:sdtPr>
        <w:sdtEndPr/>
        <w:sdtContent>
          <w:r w:rsidR="00A86791" w:rsidRPr="00A86791">
            <w:rPr>
              <w:color w:val="000000"/>
            </w:rPr>
            <w:t>(Bahel &amp; Thomas, 2021)</w:t>
          </w:r>
        </w:sdtContent>
      </w:sdt>
      <w:r w:rsidRPr="009D6EBE">
        <w:rPr>
          <w:rFonts w:eastAsiaTheme="majorEastAsia"/>
        </w:rPr>
        <w:t>.</w:t>
      </w:r>
    </w:p>
    <w:p w14:paraId="30E9CC98" w14:textId="1AB6EB2A" w:rsidR="00C52298" w:rsidRPr="009D6EBE" w:rsidRDefault="00C52298" w:rsidP="00CC4297">
      <w:pPr>
        <w:pStyle w:val="Cmsor3"/>
        <w:spacing w:line="360" w:lineRule="auto"/>
        <w:rPr>
          <w:rFonts w:ascii="Times New Roman" w:hAnsi="Times New Roman" w:cs="Times New Roman"/>
        </w:rPr>
      </w:pPr>
      <w:bookmarkStart w:id="83" w:name="_Toc224045297"/>
      <w:r w:rsidRPr="009D6EBE">
        <w:rPr>
          <w:rFonts w:ascii="Times New Roman" w:hAnsi="Times New Roman" w:cs="Times New Roman"/>
        </w:rPr>
        <w:t>2.5.2. Lexical similarity: transparent but brittle</w:t>
      </w:r>
      <w:bookmarkEnd w:id="82"/>
      <w:bookmarkEnd w:id="83"/>
    </w:p>
    <w:p w14:paraId="33A48410" w14:textId="4B5127EA" w:rsidR="00D00C25" w:rsidRPr="00D00C25" w:rsidRDefault="00D00C25" w:rsidP="00D00C25">
      <w:pPr>
        <w:spacing w:line="360" w:lineRule="auto"/>
        <w:jc w:val="both"/>
        <w:rPr>
          <w:rFonts w:ascii="Times New Roman" w:hAnsi="Times New Roman" w:cs="Times New Roman"/>
        </w:rPr>
      </w:pPr>
      <w:r w:rsidRPr="00886844">
        <w:rPr>
          <w:rFonts w:ascii="Times New Roman" w:hAnsi="Times New Roman" w:cs="Times New Roman"/>
        </w:rPr>
        <w:t xml:space="preserve">A classical family of approaches represents texts as bags of words (or n-grams) and compares them using measures such as cosine similarity, Jaccard similarity, or n-gram overlap. As </w:t>
      </w:r>
      <w:sdt>
        <w:sdtPr>
          <w:rPr>
            <w:rFonts w:ascii="Times New Roman" w:hAnsi="Times New Roman" w:cs="Times New Roman"/>
            <w:color w:val="000000"/>
          </w:rPr>
          <w:tag w:val="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1532409040"/>
          <w:placeholder>
            <w:docPart w:val="DefaultPlaceholder_-1854013440"/>
          </w:placeholder>
        </w:sdtPr>
        <w:sdtEndPr/>
        <w:sdtContent>
          <w:r w:rsidR="00A86791" w:rsidRPr="00A86791">
            <w:rPr>
              <w:rFonts w:ascii="Times New Roman" w:eastAsia="Times New Roman" w:hAnsi="Times New Roman" w:cs="Times New Roman"/>
              <w:color w:val="000000"/>
            </w:rPr>
            <w:t>Rahman &amp; Siddiqui (2018)</w:t>
          </w:r>
        </w:sdtContent>
      </w:sdt>
      <w:r w:rsidRPr="00886844">
        <w:rPr>
          <w:rFonts w:ascii="Times New Roman" w:hAnsi="Times New Roman" w:cs="Times New Roman"/>
        </w:rPr>
        <w:t xml:space="preserve"> explain, “</w:t>
      </w:r>
      <w:r w:rsidRPr="00886844">
        <w:rPr>
          <w:rFonts w:ascii="Times New Roman" w:hAnsi="Times New Roman" w:cs="Times New Roman"/>
          <w:i/>
          <w:iCs/>
        </w:rPr>
        <w:t>The cosine similarity between two documents generates a metric which tells how two documents are related by looking at the angle as a substitute of magnitude</w:t>
      </w:r>
      <w:r w:rsidRPr="00886844">
        <w:rPr>
          <w:rFonts w:ascii="Times New Roman" w:hAnsi="Times New Roman" w:cs="Times New Roman"/>
        </w:rPr>
        <w:t>” (p. 2). Within this classical approach, texts are therefore represented as bags of words or n-grams and compared through measures such as cosine similarity, Jaccard similarity, or n-gram overlap.</w:t>
      </w:r>
    </w:p>
    <w:p w14:paraId="75115CC7" w14:textId="13E42D2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They also include set-based comparisons (e.g., Jaccard) and structural signals (e.g., bigram similarity), illustrating that similarity can be operationalized along different “angles” of resemblance. </w:t>
      </w:r>
    </w:p>
    <w:p w14:paraId="362135F4"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26AD233" w:rsidR="00C52298" w:rsidRPr="009D6EBE" w:rsidRDefault="00C52298" w:rsidP="00CC4297">
      <w:pPr>
        <w:pStyle w:val="Cmsor3"/>
        <w:spacing w:line="360" w:lineRule="auto"/>
        <w:rPr>
          <w:rFonts w:ascii="Times New Roman" w:hAnsi="Times New Roman" w:cs="Times New Roman"/>
        </w:rPr>
      </w:pPr>
      <w:bookmarkStart w:id="84" w:name="_Toc222657650"/>
      <w:bookmarkStart w:id="85" w:name="_Toc224045298"/>
      <w:r w:rsidRPr="009D6EBE">
        <w:rPr>
          <w:rFonts w:ascii="Times New Roman" w:hAnsi="Times New Roman" w:cs="Times New Roman"/>
        </w:rPr>
        <w:lastRenderedPageBreak/>
        <w:t>2.5.3. Semantic similarity: meaning-oriented comparison for open-ended responses</w:t>
      </w:r>
      <w:bookmarkEnd w:id="84"/>
      <w:bookmarkEnd w:id="85"/>
    </w:p>
    <w:p w14:paraId="435BC1DE" w14:textId="7C5C21F1" w:rsidR="00304B5A" w:rsidRPr="009D6EBE" w:rsidRDefault="00304B5A" w:rsidP="00CC4297">
      <w:pPr>
        <w:pStyle w:val="Normalreal"/>
        <w:spacing w:line="360" w:lineRule="auto"/>
        <w:jc w:val="both"/>
      </w:pPr>
      <w:r w:rsidRPr="009D6EBE">
        <w:t>Semantic similarity approaches aim to capture meaning even when wording differs.</w:t>
      </w:r>
      <w:r w:rsidR="008A4110" w:rsidRPr="009D6EBE">
        <w:t xml:space="preserve"> A common operationalisation is to represent each response as a dense sentence embedding and then compute similarity using cosine distance in vector space.</w:t>
      </w:r>
      <w:r w:rsidR="00164246" w:rsidRPr="009D6EBE">
        <w:t xml:space="preserv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EndPr/>
        <w:sdtContent>
          <w:r w:rsidR="00A86791" w:rsidRPr="00A86791">
            <w:rPr>
              <w:color w:val="000000"/>
            </w:rPr>
            <w:t>Reimers &amp; Gurevych (2019)</w:t>
          </w:r>
        </w:sdtContent>
      </w:sdt>
      <w:r w:rsidR="00164246" w:rsidRPr="009D6EBE">
        <w:rPr>
          <w:color w:val="000000"/>
        </w:rPr>
        <w:t xml:space="preserve"> state that</w:t>
      </w:r>
      <w:r w:rsidR="000A0483" w:rsidRPr="009D6EBE">
        <w:rPr>
          <w:color w:val="000000"/>
        </w:rPr>
        <w:t xml:space="preserve"> </w:t>
      </w:r>
      <w:r w:rsidR="000A0483" w:rsidRPr="009D6EBE">
        <w:t>“</w:t>
      </w:r>
      <w:r w:rsidR="000A0483" w:rsidRPr="009D6EBE">
        <w:rPr>
          <w:i/>
          <w:iCs/>
        </w:rPr>
        <w:t>we present Sentence-BERT (SBERT), a modification of the pretrained BERT network that use siamese and triplet network structures to derive semantically meaningful sentence embeddings that can be compared using cosine-similarity.</w:t>
      </w:r>
      <w:r w:rsidR="000A0483" w:rsidRPr="009D6EBE">
        <w:t>”</w:t>
      </w:r>
      <w:r w:rsidR="00164246" w:rsidRPr="009D6EBE">
        <w:rPr>
          <w:color w:val="000000"/>
        </w:rPr>
        <w:t xml:space="preserve"> </w:t>
      </w:r>
      <w:r w:rsidR="00156370" w:rsidRPr="009D6EBE">
        <w:rPr>
          <w:color w:val="000000"/>
        </w:rPr>
        <w:t>(p. 3982)</w:t>
      </w:r>
      <w:r w:rsidR="008A4110" w:rsidRPr="009D6EBE">
        <w:t>.</w:t>
      </w:r>
      <w:r w:rsidRPr="009D6EBE">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EndPr/>
        <w:sdtContent>
          <w:r w:rsidR="00A86791" w:rsidRPr="00A86791">
            <w:rPr>
              <w:color w:val="000000"/>
            </w:rPr>
            <w:t>(Rahman &amp; Siddiqui, 2018)</w:t>
          </w:r>
        </w:sdtContent>
      </w:sdt>
      <w:r w:rsidRPr="009D6EBE">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49698CED" w:rsidR="00304B5A" w:rsidRPr="009D6EBE" w:rsidRDefault="00A90508" w:rsidP="00CC4297">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EndPr/>
        <w:sdtContent>
          <w:r w:rsidR="00A86791" w:rsidRPr="00A86791">
            <w:rPr>
              <w:color w:val="000000"/>
            </w:rPr>
            <w:t>(Bahel &amp; Thomas, 2021)</w:t>
          </w:r>
        </w:sdtContent>
      </w:sdt>
      <w:r w:rsidR="00304B5A" w:rsidRPr="009D6EBE">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0499552D" w:rsidR="00C52298" w:rsidRPr="009D6EBE" w:rsidRDefault="00C52298" w:rsidP="00CC4297">
      <w:pPr>
        <w:pStyle w:val="Cmsor3"/>
        <w:spacing w:line="360" w:lineRule="auto"/>
        <w:rPr>
          <w:rFonts w:ascii="Times New Roman" w:hAnsi="Times New Roman" w:cs="Times New Roman"/>
        </w:rPr>
      </w:pPr>
      <w:bookmarkStart w:id="86" w:name="_Toc222657651"/>
      <w:bookmarkStart w:id="87" w:name="_Toc224045299"/>
      <w:r w:rsidRPr="009D6EBE">
        <w:rPr>
          <w:rFonts w:ascii="Times New Roman" w:hAnsi="Times New Roman" w:cs="Times New Roman"/>
        </w:rPr>
        <w:t>2.5.4. Validity limits</w:t>
      </w:r>
      <w:bookmarkEnd w:id="86"/>
      <w:bookmarkEnd w:id="87"/>
    </w:p>
    <w:p w14:paraId="318D3DBF" w14:textId="7C1F216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EndPr/>
        <w:sdtContent>
          <w:r w:rsidR="00A86791" w:rsidRPr="00A86791">
            <w:rPr>
              <w:rFonts w:ascii="Times New Roman" w:eastAsia="Times New Roman" w:hAnsi="Times New Roman" w:cs="Times New Roman"/>
              <w:color w:val="000000"/>
            </w:rPr>
            <w:t>(Rahman &amp; Siddiqui, 2018)</w:t>
          </w:r>
        </w:sdtContent>
      </w:sdt>
      <w:r w:rsidRPr="009D6EBE">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w:t>
      </w:r>
      <w:r w:rsidR="006762A3" w:rsidRPr="009D6EBE">
        <w:rPr>
          <w:rFonts w:ascii="Times New Roman" w:hAnsi="Times New Roman" w:cs="Times New Roman"/>
        </w:rPr>
        <w:t xml:space="preserve"> Their</w:t>
      </w:r>
      <w:r w:rsidRPr="009D6EBE">
        <w:rPr>
          <w:rFonts w:ascii="Times New Roman" w:hAnsi="Times New Roman" w:cs="Times New Roman"/>
        </w:rPr>
        <w:t xml:space="preserve"> </w:t>
      </w:r>
      <w:r w:rsidR="006762A3" w:rsidRPr="009D6EBE">
        <w:rPr>
          <w:rFonts w:ascii="Times New Roman" w:hAnsi="Times New Roman" w:cs="Times New Roman"/>
        </w:rPr>
        <w:t xml:space="preserve">prior work explicitly warns that similarity effectiveness </w:t>
      </w:r>
      <w:r w:rsidR="006762A3" w:rsidRPr="009D6EBE">
        <w:rPr>
          <w:rFonts w:ascii="Times New Roman" w:hAnsi="Times New Roman" w:cs="Times New Roman"/>
        </w:rPr>
        <w:lastRenderedPageBreak/>
        <w:t>is context dependent: “</w:t>
      </w:r>
      <w:r w:rsidR="006762A3" w:rsidRPr="009D6EBE">
        <w:rPr>
          <w:rFonts w:ascii="Times New Roman" w:hAnsi="Times New Roman" w:cs="Times New Roman"/>
          <w:i/>
          <w:iCs/>
        </w:rPr>
        <w:t>the most effective similarity measure technique depends on the type of question. Based on the question, the effectiveness of similarity measurement techniques is varied.</w:t>
      </w:r>
      <w:r w:rsidR="006762A3"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594855597"/>
          <w:placeholder>
            <w:docPart w:val="DefaultPlaceholder_-1854013440"/>
          </w:placeholder>
        </w:sdtPr>
        <w:sdtEndPr/>
        <w:sdtContent>
          <w:r w:rsidR="00A86791" w:rsidRPr="00A86791">
            <w:rPr>
              <w:rFonts w:ascii="Times New Roman" w:eastAsia="Times New Roman" w:hAnsi="Times New Roman" w:cs="Times New Roman"/>
              <w:color w:val="000000"/>
            </w:rPr>
            <w:t>(Rahman &amp; Siddiqui, 2018</w:t>
          </w:r>
        </w:sdtContent>
      </w:sdt>
      <w:r w:rsidR="006762A3" w:rsidRPr="009D6EBE">
        <w:rPr>
          <w:rFonts w:ascii="Times New Roman" w:hAnsi="Times New Roman" w:cs="Times New Roman"/>
        </w:rPr>
        <w:t>, p. 37)</w:t>
      </w:r>
    </w:p>
    <w:p w14:paraId="12869245"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31FEA3B4"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1F9B3C8B" w:rsidR="00C52298" w:rsidRPr="009D6EBE" w:rsidRDefault="00C52298" w:rsidP="00CC4297">
      <w:pPr>
        <w:pStyle w:val="Cmsor2"/>
        <w:spacing w:line="360" w:lineRule="auto"/>
        <w:rPr>
          <w:rFonts w:ascii="Times New Roman" w:hAnsi="Times New Roman" w:cs="Times New Roman"/>
        </w:rPr>
      </w:pPr>
      <w:bookmarkStart w:id="88" w:name="_Toc222657652"/>
      <w:bookmarkStart w:id="89" w:name="_Toc224045300"/>
      <w:r w:rsidRPr="009D6EBE">
        <w:rPr>
          <w:rFonts w:ascii="Times New Roman" w:hAnsi="Times New Roman" w:cs="Times New Roman"/>
        </w:rPr>
        <w:t>2.6. Multi-Attribute Evaluation</w:t>
      </w:r>
      <w:bookmarkEnd w:id="88"/>
      <w:bookmarkEnd w:id="89"/>
    </w:p>
    <w:p w14:paraId="0A4C355F" w14:textId="403B871E" w:rsidR="006A48F1" w:rsidRPr="009D6EBE" w:rsidRDefault="006A48F1" w:rsidP="00CC4297">
      <w:pPr>
        <w:pStyle w:val="Normalreal"/>
        <w:spacing w:line="360" w:lineRule="auto"/>
        <w:jc w:val="both"/>
      </w:pPr>
      <w:bookmarkStart w:id="90" w:name="_Toc222657653"/>
      <w:r w:rsidRPr="009D6EBE">
        <w:t>This section motivates multi-attribute evaluation as the appropriate response to the inherently multi-dimensional nature of LMS-based performance evidence.</w:t>
      </w:r>
      <w:del w:id="91" w:author="Lttd" w:date="2026-03-10T19:38:00Z" w16du:dateUtc="2026-03-10T18:38:00Z">
        <w:r w:rsidR="00CB48CC" w:rsidRPr="009D6EBE" w:rsidDel="00AC1FEF">
          <w:delText xml:space="preserve"> </w:delText>
        </w:r>
        <w:r w:rsidRPr="009D6EBE" w:rsidDel="00AC1FEF">
          <w:delText xml:space="preserve"> </w:delText>
        </w:r>
      </w:del>
      <w:ins w:id="92" w:author="Lttd" w:date="2026-03-10T19:38:00Z" w16du:dateUtc="2026-03-10T18:38:00Z">
        <w:r w:rsidR="00AC1FEF">
          <w:t xml:space="preserve"> </w:t>
        </w:r>
      </w:ins>
      <w:r w:rsidRPr="009D6EBE">
        <w:t xml:space="preserve">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EndPr/>
        <w:sdtContent>
          <w:r w:rsidR="00A86791" w:rsidRPr="00A86791">
            <w:rPr>
              <w:color w:val="000000"/>
            </w:rPr>
            <w:t>(Bán et al., 2024)</w:t>
          </w:r>
        </w:sdtContent>
      </w:sdt>
      <w:r w:rsidRPr="009D6EBE">
        <w:t>. These arguments prepare the methodological core of §3.1, where evidence is organised into an Object–Attribute Matrix and processed using a reproducible, validation-aware pipeline.</w:t>
      </w:r>
      <w:r w:rsidR="00952B18" w:rsidRPr="009D6EBE">
        <w:t xml:space="preserve"> “</w:t>
      </w:r>
      <w:r w:rsidR="00952B18" w:rsidRPr="009D6EBE">
        <w:rPr>
          <w:i/>
          <w:iCs/>
        </w:rPr>
        <w:t xml:space="preserve">This study proposes a comprehensive model that leverages 29 distinct attributes extracted from Moodle (e-learning </w:t>
      </w:r>
      <w:r w:rsidR="00952B18" w:rsidRPr="009D6EBE">
        <w:rPr>
          <w:i/>
          <w:iCs/>
        </w:rPr>
        <w:lastRenderedPageBreak/>
        <w:t>platform) log data to provide a multifaceted/objective evaluation of student performance.</w:t>
      </w:r>
      <w:r w:rsidR="00952B18" w:rsidRPr="009D6EBE">
        <w:t xml:space="preserve">” </w:t>
      </w:r>
      <w:sdt>
        <w:sdtPr>
          <w:rPr>
            <w:color w:val="000000"/>
          </w:rPr>
          <w:tag w:val="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706638227"/>
          <w:placeholder>
            <w:docPart w:val="DefaultPlaceholder_-1854013440"/>
          </w:placeholder>
        </w:sdtPr>
        <w:sdtEndPr/>
        <w:sdtContent>
          <w:r w:rsidR="00A86791" w:rsidRPr="00A86791">
            <w:rPr>
              <w:color w:val="000000"/>
            </w:rPr>
            <w:t>(Turtogtokh et al., 2025</w:t>
          </w:r>
        </w:sdtContent>
      </w:sdt>
      <w:r w:rsidR="00952B18" w:rsidRPr="009D6EBE">
        <w:t xml:space="preserve">, </w:t>
      </w:r>
      <w:r w:rsidR="00952B18" w:rsidRPr="009D6EBE">
        <w:rPr>
          <w:i/>
          <w:iCs/>
        </w:rPr>
        <w:t>Abstract</w:t>
      </w:r>
      <w:r w:rsidR="00952B18" w:rsidRPr="009D6EBE">
        <w:t>, para. 1)</w:t>
      </w:r>
    </w:p>
    <w:p w14:paraId="237911A1" w14:textId="5A508EB2" w:rsidR="00C52298" w:rsidRPr="009D6EBE" w:rsidRDefault="00C52298" w:rsidP="00CC4297">
      <w:pPr>
        <w:pStyle w:val="Cmsor3"/>
        <w:spacing w:line="360" w:lineRule="auto"/>
        <w:rPr>
          <w:rFonts w:ascii="Times New Roman" w:hAnsi="Times New Roman" w:cs="Times New Roman"/>
          <w:b/>
          <w:bCs/>
        </w:rPr>
      </w:pPr>
      <w:bookmarkStart w:id="93" w:name="_Toc224045301"/>
      <w:r w:rsidRPr="009D6EBE">
        <w:rPr>
          <w:rFonts w:ascii="Times New Roman" w:hAnsi="Times New Roman" w:cs="Times New Roman"/>
        </w:rPr>
        <w:t>2.6.1. Why multi-attribute evaluation is necessary in LMS-based assessment</w:t>
      </w:r>
      <w:bookmarkEnd w:id="90"/>
      <w:bookmarkEnd w:id="93"/>
    </w:p>
    <w:p w14:paraId="76A61F02" w14:textId="46BB611D"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003942AA" w:rsidRPr="009D6EBE">
        <w:rPr>
          <w:rStyle w:val="Lbjegyzet-hivatkozs"/>
          <w:rFonts w:ascii="Times New Roman" w:hAnsi="Times New Roman" w:cs="Times New Roman"/>
        </w:rPr>
        <w:footnoteReference w:id="2"/>
      </w:r>
      <w:r w:rsidR="00801C33" w:rsidRPr="009D6EBE">
        <w:rPr>
          <w:rFonts w:ascii="Times New Roman" w:hAnsi="Times New Roman" w:cs="Times New Roman"/>
        </w:rPr>
        <w:t>.</w:t>
      </w:r>
      <w:r w:rsidR="007A43B9" w:rsidRPr="009D6EBE">
        <w:rPr>
          <w:rFonts w:ascii="Times New Roman" w:hAnsi="Times New Roman" w:cs="Times New Roman"/>
        </w:rPr>
        <w:t xml:space="preserve"> One recent Moodle-based multi-attribute framework states that</w:t>
      </w:r>
      <w:del w:id="94" w:author="Lttd" w:date="2026-03-10T19:38:00Z" w16du:dateUtc="2026-03-10T18:38:00Z">
        <w:r w:rsidR="002D401C" w:rsidRPr="009D6EBE" w:rsidDel="00AC1FEF">
          <w:rPr>
            <w:rFonts w:ascii="Times New Roman" w:hAnsi="Times New Roman" w:cs="Times New Roman"/>
          </w:rPr>
          <w:delText xml:space="preserve">  </w:delText>
        </w:r>
      </w:del>
      <w:ins w:id="95" w:author="Lttd" w:date="2026-03-10T19:38:00Z" w16du:dateUtc="2026-03-10T18:38:00Z">
        <w:r w:rsidR="00AC1FEF">
          <w:rPr>
            <w:rFonts w:ascii="Times New Roman" w:hAnsi="Times New Roman" w:cs="Times New Roman"/>
          </w:rPr>
          <w:t xml:space="preserve"> </w:t>
        </w:r>
      </w:ins>
      <w:r w:rsidR="002D401C" w:rsidRPr="009D6EBE">
        <w:rPr>
          <w:rFonts w:ascii="Times New Roman" w:hAnsi="Times New Roman" w:cs="Times New Roman"/>
        </w:rPr>
        <w:t>“</w:t>
      </w:r>
      <w:r w:rsidR="002D401C" w:rsidRPr="009D6EBE">
        <w:rPr>
          <w:rFonts w:ascii="Times New Roman" w:hAnsi="Times New Roman" w:cs="Times New Roman"/>
          <w:i/>
          <w:iCs/>
        </w:rPr>
        <w:t>This research seeks to address these challenges by utilizing Moodle log data, advanced natural language processing (NLP) models, and an anti-discriminative engine to analyze student performance with 29 different attributes that reveal multiple dimensions of student activity.</w:t>
      </w:r>
      <w:r w:rsidR="002D401C"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2030841751"/>
          <w:placeholder>
            <w:docPart w:val="9E1CF74747FC48858CEE01CA78BCB3E7"/>
          </w:placeholder>
        </w:sdtPr>
        <w:sdtEndPr/>
        <w:sdtContent>
          <w:r w:rsidR="00A86791" w:rsidRPr="00A86791">
            <w:rPr>
              <w:rFonts w:ascii="Times New Roman" w:hAnsi="Times New Roman" w:cs="Times New Roman"/>
              <w:color w:val="000000"/>
            </w:rPr>
            <w:t>Turtogtokh et al., 2025,</w:t>
          </w:r>
        </w:sdtContent>
      </w:sdt>
      <w:r w:rsidR="002D401C" w:rsidRPr="009D6EBE">
        <w:rPr>
          <w:rFonts w:ascii="Times New Roman" w:hAnsi="Times New Roman" w:cs="Times New Roman"/>
        </w:rPr>
        <w:t>Introduction, para. 3).</w:t>
      </w:r>
    </w:p>
    <w:p w14:paraId="5476880A" w14:textId="4C3DFC53" w:rsidR="00C52298" w:rsidRPr="009D6EBE" w:rsidRDefault="00C52298" w:rsidP="00CC4297">
      <w:pPr>
        <w:pStyle w:val="Cmsor3"/>
        <w:spacing w:line="360" w:lineRule="auto"/>
        <w:rPr>
          <w:rFonts w:ascii="Times New Roman" w:hAnsi="Times New Roman" w:cs="Times New Roman"/>
          <w:b/>
          <w:bCs/>
        </w:rPr>
      </w:pPr>
      <w:bookmarkStart w:id="96" w:name="_Toc222657654"/>
      <w:bookmarkStart w:id="97" w:name="_Toc224045302"/>
      <w:r w:rsidRPr="009D6EBE">
        <w:rPr>
          <w:rFonts w:ascii="Times New Roman" w:hAnsi="Times New Roman" w:cs="Times New Roman"/>
        </w:rPr>
        <w:t>2.6.2. The Object–Attribute Matrix</w:t>
      </w:r>
      <w:r w:rsidR="00BC3653" w:rsidRPr="009D6EBE">
        <w:rPr>
          <w:rFonts w:ascii="Times New Roman" w:hAnsi="Times New Roman" w:cs="Times New Roman"/>
        </w:rPr>
        <w:t xml:space="preserve"> </w:t>
      </w:r>
      <w:r w:rsidRPr="009D6EBE">
        <w:rPr>
          <w:rFonts w:ascii="Times New Roman" w:hAnsi="Times New Roman" w:cs="Times New Roman"/>
        </w:rPr>
        <w:t>as the formal representation</w:t>
      </w:r>
      <w:bookmarkEnd w:id="96"/>
      <w:bookmarkEnd w:id="97"/>
    </w:p>
    <w:p w14:paraId="41149831" w14:textId="25140E22" w:rsidR="00885A97" w:rsidRPr="009D6EBE" w:rsidRDefault="00A90508" w:rsidP="00CC4297">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11767904"/>
          <w:placeholder>
            <w:docPart w:val="D9A1E75315C44BA78A4289E4780A4180"/>
          </w:placeholder>
        </w:sdtPr>
        <w:sdtEndPr/>
        <w:sdtContent>
          <w:r w:rsidR="00A86791" w:rsidRPr="00A86791">
            <w:rPr>
              <w:rFonts w:ascii="Times New Roman" w:hAnsi="Times New Roman" w:cs="Times New Roman"/>
              <w:color w:val="000000"/>
            </w:rPr>
            <w:t>Pitlik (2014)</w:t>
          </w:r>
        </w:sdtContent>
      </w:sdt>
      <w:r w:rsidR="00A81738" w:rsidRPr="00AC40DE">
        <w:rPr>
          <w:rFonts w:ascii="Times New Roman" w:hAnsi="Times New Roman" w:cs="Times New Roman"/>
        </w:rPr>
        <w:t xml:space="preserve"> defines the OAM as “</w:t>
      </w:r>
      <w:r w:rsidR="00A81738" w:rsidRPr="00AC40DE">
        <w:rPr>
          <w:rFonts w:ascii="Times New Roman" w:hAnsi="Times New Roman" w:cs="Times New Roman"/>
          <w:i/>
          <w:iCs/>
        </w:rPr>
        <w:t>object–attribute matrix, in other words a learning sample, in which the rows are the objects (cases) and the columns are their characteristics (attributes, aspects, variables, etc.)</w:t>
      </w:r>
      <w:r w:rsidR="00A81738" w:rsidRPr="00AC40DE">
        <w:rPr>
          <w:rFonts w:ascii="Times New Roman" w:hAnsi="Times New Roman" w:cs="Times New Roman"/>
        </w:rPr>
        <w:t>” (“</w:t>
      </w:r>
      <w:r w:rsidR="00A81738" w:rsidRPr="00AC40DE">
        <w:rPr>
          <w:rFonts w:ascii="Times New Roman" w:hAnsi="Times New Roman" w:cs="Times New Roman"/>
          <w:i/>
          <w:iCs/>
        </w:rPr>
        <w:t xml:space="preserve">A </w:t>
      </w:r>
      <w:r w:rsidR="00A81738" w:rsidRPr="00AC40DE">
        <w:rPr>
          <w:rFonts w:ascii="Times New Roman" w:hAnsi="Times New Roman" w:cs="Times New Roman"/>
          <w:i/>
          <w:iCs/>
          <w:noProof/>
          <w:lang w:val="hu-HU"/>
        </w:rPr>
        <w:t>hasonlóságelemzés alapfogalmai</w:t>
      </w:r>
      <w:r w:rsidR="00A81738" w:rsidRPr="00AC40DE">
        <w:rPr>
          <w:rFonts w:ascii="Times New Roman" w:hAnsi="Times New Roman" w:cs="Times New Roman"/>
        </w:rPr>
        <w:t xml:space="preserve">,” para. 29, my translation). </w:t>
      </w:r>
      <w:r w:rsidR="00C52298" w:rsidRPr="00AC40DE">
        <w:rPr>
          <w:rFonts w:ascii="Times New Roman" w:hAnsi="Times New Roman" w:cs="Times New Roman"/>
        </w:rPr>
        <w:t>A</w:t>
      </w:r>
      <w:r w:rsidR="00C52298" w:rsidRPr="009D6EBE">
        <w:rPr>
          <w:rFonts w:ascii="Times New Roman" w:hAnsi="Times New Roman" w:cs="Times New Roman"/>
        </w:rPr>
        <w:t xml:space="preserve">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EndPr/>
        <w:sdtContent>
          <w:r w:rsidR="00A86791" w:rsidRPr="00A86791">
            <w:rPr>
              <w:rFonts w:ascii="Times New Roman" w:hAnsi="Times New Roman" w:cs="Times New Roman"/>
              <w:color w:val="000000"/>
            </w:rPr>
            <w:t>(Pitlik, 2014)</w:t>
          </w:r>
        </w:sdtContent>
      </w:sdt>
      <w:r w:rsidR="00C52298" w:rsidRPr="009D6EBE">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EndPr/>
        <w:sdtContent>
          <w:r w:rsidR="00A86791" w:rsidRPr="00A86791">
            <w:rPr>
              <w:rFonts w:ascii="Times New Roman" w:hAnsi="Times New Roman" w:cs="Times New Roman"/>
              <w:color w:val="000000"/>
            </w:rPr>
            <w:t>(Pitlik, 2014)</w:t>
          </w:r>
        </w:sdtContent>
      </w:sdt>
      <w:r w:rsidR="00C52298" w:rsidRPr="009D6EBE">
        <w:rPr>
          <w:rFonts w:ascii="Times New Roman" w:hAnsi="Times New Roman" w:cs="Times New Roman"/>
        </w:rPr>
        <w:t xml:space="preserve">. </w:t>
      </w:r>
    </w:p>
    <w:p w14:paraId="681D5B5B" w14:textId="623369B6" w:rsidR="00C52298" w:rsidRPr="009D6EBE" w:rsidRDefault="00641E98" w:rsidP="00CC4297">
      <w:pPr>
        <w:spacing w:line="360" w:lineRule="auto"/>
        <w:jc w:val="both"/>
        <w:rPr>
          <w:rFonts w:ascii="Times New Roman" w:hAnsi="Times New Roman" w:cs="Times New Roman"/>
          <w:b/>
          <w:bCs/>
        </w:rPr>
      </w:pPr>
      <w:r w:rsidRPr="009D6EBE">
        <w:rPr>
          <w:rFonts w:ascii="Times New Roman" w:hAnsi="Times New Roman" w:cs="Times New Roman"/>
        </w:rPr>
        <w:lastRenderedPageBreak/>
        <w:t xml:space="preserve">In evaluation-model terms, this representation is commonly stated as follows: </w:t>
      </w:r>
      <w:r w:rsidR="009C572E" w:rsidRPr="009D6EBE">
        <w:rPr>
          <w:rFonts w:ascii="Times New Roman" w:hAnsi="Times New Roman" w:cs="Times New Roman"/>
        </w:rPr>
        <w:t>“</w:t>
      </w:r>
      <w:r w:rsidR="009C572E" w:rsidRPr="009D6EBE">
        <w:rPr>
          <w:rFonts w:ascii="Times New Roman" w:hAnsi="Times New Roman" w:cs="Times New Roman"/>
          <w:i/>
          <w:iCs/>
        </w:rPr>
        <w:t xml:space="preserve">If an OAM (object-attribute-matrix) is given, where the objects are </w:t>
      </w:r>
      <w:r w:rsidR="00FA1F8C" w:rsidRPr="009D6EBE">
        <w:rPr>
          <w:rFonts w:ascii="Times New Roman" w:hAnsi="Times New Roman" w:cs="Times New Roman"/>
          <w:i/>
          <w:iCs/>
        </w:rPr>
        <w:t>e.g.,</w:t>
      </w:r>
      <w:r w:rsidR="009C572E" w:rsidRPr="009D6EBE">
        <w:rPr>
          <w:rFonts w:ascii="Times New Roman" w:hAnsi="Times New Roman" w:cs="Times New Roman"/>
          <w:i/>
          <w:iCs/>
        </w:rPr>
        <w:t xml:space="preserve"> human beings and the attributes are their properties, then it can become necessary to derive an aggregated index value.</w:t>
      </w:r>
      <w:r w:rsidR="009C572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097248891"/>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9C572E" w:rsidRPr="009D6EBE">
        <w:rPr>
          <w:rFonts w:ascii="Times New Roman" w:hAnsi="Times New Roman" w:cs="Times New Roman"/>
        </w:rPr>
        <w:t>, para. 12).</w:t>
      </w:r>
    </w:p>
    <w:p w14:paraId="4946A5AC" w14:textId="27A5A223"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Pr="009D6EBE">
        <w:rPr>
          <w:rFonts w:ascii="Times New Roman" w:hAnsi="Times New Roman" w:cs="Times New Roman"/>
        </w:rPr>
        <w:t xml:space="preserve">. </w:t>
      </w:r>
    </w:p>
    <w:p w14:paraId="364E9BBD" w14:textId="1E7DC7CC" w:rsidR="00C52298" w:rsidRPr="009D6EBE" w:rsidRDefault="00C52298" w:rsidP="00CC4297">
      <w:pPr>
        <w:pStyle w:val="Cmsor3"/>
        <w:spacing w:line="360" w:lineRule="auto"/>
        <w:rPr>
          <w:rFonts w:ascii="Times New Roman" w:hAnsi="Times New Roman" w:cs="Times New Roman"/>
          <w:b/>
          <w:bCs/>
        </w:rPr>
      </w:pPr>
      <w:bookmarkStart w:id="98" w:name="_Toc222657655"/>
      <w:bookmarkStart w:id="99" w:name="_Toc224045303"/>
      <w:r w:rsidRPr="009D6EBE">
        <w:rPr>
          <w:rFonts w:ascii="Times New Roman" w:hAnsi="Times New Roman" w:cs="Times New Roman"/>
        </w:rPr>
        <w:t>2.6.3. Directionality and the unavoidable role of value choices</w:t>
      </w:r>
      <w:bookmarkEnd w:id="98"/>
      <w:bookmarkEnd w:id="99"/>
    </w:p>
    <w:p w14:paraId="00B97CDA" w14:textId="6E28F9F3"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Any multi-attribute evaluation must specify directionality, i.e., whether higher values represent “better” performance (benefit-type) or “worse” performance (cost-type).</w:t>
      </w:r>
      <w:r w:rsidR="008E48A9"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522589985"/>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008E48A9" w:rsidRPr="009D6EBE">
        <w:rPr>
          <w:rFonts w:ascii="Times New Roman" w:hAnsi="Times New Roman" w:cs="Times New Roman"/>
          <w:color w:val="000000"/>
        </w:rPr>
        <w:t xml:space="preserve"> note that “</w:t>
      </w:r>
      <w:r w:rsidR="008E48A9" w:rsidRPr="009D6EBE">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8E48A9" w:rsidRPr="009D6EBE">
        <w:rPr>
          <w:rFonts w:ascii="Times New Roman" w:hAnsi="Times New Roman" w:cs="Times New Roman"/>
          <w:color w:val="000000"/>
        </w:rPr>
        <w:t>” (p. 46).</w:t>
      </w:r>
      <w:r w:rsidRPr="009D6EBE">
        <w:rPr>
          <w:rFonts w:ascii="Times New Roman" w:hAnsi="Times New Roman" w:cs="Times New Roman"/>
        </w:rPr>
        <w:t xml:space="preserv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w:t>
      </w:r>
    </w:p>
    <w:p w14:paraId="66F76CD8" w14:textId="35487831"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Pr="009D6EBE">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w:t>
      </w:r>
    </w:p>
    <w:p w14:paraId="3D177668" w14:textId="72033A49" w:rsidR="00C52298" w:rsidRPr="009D6EBE" w:rsidRDefault="00C52298" w:rsidP="00CC4297">
      <w:pPr>
        <w:pStyle w:val="Cmsor3"/>
        <w:spacing w:line="360" w:lineRule="auto"/>
        <w:rPr>
          <w:rFonts w:ascii="Times New Roman" w:hAnsi="Times New Roman" w:cs="Times New Roman"/>
          <w:b/>
          <w:bCs/>
        </w:rPr>
      </w:pPr>
      <w:bookmarkStart w:id="100" w:name="_Toc222657656"/>
      <w:bookmarkStart w:id="101" w:name="_Toc224045304"/>
      <w:r w:rsidRPr="009D6EBE">
        <w:rPr>
          <w:rFonts w:ascii="Times New Roman" w:hAnsi="Times New Roman" w:cs="Times New Roman"/>
        </w:rPr>
        <w:t>2.6.4. Aggregation without arbitrary weights: anti-discriminative optimisation</w:t>
      </w:r>
      <w:bookmarkEnd w:id="100"/>
      <w:bookmarkEnd w:id="101"/>
    </w:p>
    <w:p w14:paraId="48265437" w14:textId="755218C2"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EndPr/>
        <w:sdtContent>
          <w:r w:rsidR="00A86791" w:rsidRPr="00A86791">
            <w:rPr>
              <w:rFonts w:ascii="Times New Roman" w:hAnsi="Times New Roman" w:cs="Times New Roman"/>
              <w:color w:val="000000"/>
            </w:rPr>
            <w:t xml:space="preserve">(Bán et al., </w:t>
          </w:r>
          <w:r w:rsidR="00A86791" w:rsidRPr="00A86791">
            <w:rPr>
              <w:rFonts w:ascii="Times New Roman" w:hAnsi="Times New Roman" w:cs="Times New Roman"/>
              <w:color w:val="000000"/>
            </w:rPr>
            <w:lastRenderedPageBreak/>
            <w:t>2024)</w:t>
          </w:r>
        </w:sdtContent>
      </w:sdt>
      <w:r w:rsidRPr="009D6EBE">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r w:rsidR="00413DF0" w:rsidRPr="009D6EBE">
        <w:rPr>
          <w:rFonts w:ascii="Times New Roman" w:hAnsi="Times New Roman" w:cs="Times New Roman"/>
        </w:rPr>
        <w:t xml:space="preserve">In the COCO Y0 framing, the baseline condition is described explicitly: </w:t>
      </w:r>
      <w:r w:rsidR="008C7DA4" w:rsidRPr="009D6EBE">
        <w:rPr>
          <w:rFonts w:ascii="Times New Roman" w:hAnsi="Times New Roman" w:cs="Times New Roman"/>
        </w:rPr>
        <w:t>“</w:t>
      </w:r>
      <w:r w:rsidR="008C7DA4" w:rsidRPr="009D6EBE">
        <w:rPr>
          <w:rFonts w:ascii="Times New Roman" w:hAnsi="Times New Roman" w:cs="Times New Roman"/>
          <w:i/>
          <w:iCs/>
        </w:rPr>
        <w:t>The anti-discriminative optimization in our used example does not have two real attributes, because the hypothetical Y0-variable has only a constant value.</w:t>
      </w:r>
      <w:r w:rsidR="008C7DA4"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557524851"/>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8C7DA4" w:rsidRPr="009D6EBE">
        <w:rPr>
          <w:rFonts w:ascii="Times New Roman" w:hAnsi="Times New Roman" w:cs="Times New Roman"/>
        </w:rPr>
        <w:t>, para. 11).</w:t>
      </w:r>
    </w:p>
    <w:p w14:paraId="0179930F" w14:textId="1654CF5A"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To address this, anti-discriminative optimisation methods aim to compute an aggregated index and ranking without imposing an arbitrary “pre</w:t>
      </w:r>
      <w:r w:rsidR="008C7DA4" w:rsidRPr="009D6EBE">
        <w:rPr>
          <w:rFonts w:ascii="Times New Roman" w:hAnsi="Times New Roman" w:cs="Times New Roman"/>
        </w:rPr>
        <w:t>-</w:t>
      </w:r>
      <w:r w:rsidRPr="009D6EBE">
        <w:rPr>
          <w:rFonts w:ascii="Times New Roman" w:hAnsi="Times New Roman" w:cs="Times New Roman"/>
        </w:rPr>
        <w:t xml:space="preserv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EndPr/>
        <w:sdtContent>
          <w:r w:rsidR="00A86791" w:rsidRPr="00A86791">
            <w:rPr>
              <w:rFonts w:ascii="Times New Roman" w:hAnsi="Times New Roman" w:cs="Times New Roman"/>
              <w:color w:val="000000"/>
            </w:rPr>
            <w:t>(Pitlik, 2014)</w:t>
          </w:r>
        </w:sdtContent>
      </w:sdt>
      <w:r w:rsidRPr="009D6EBE">
        <w:rPr>
          <w:rFonts w:ascii="Times New Roman" w:hAnsi="Times New Roman" w:cs="Times New Roman"/>
        </w:rPr>
        <w:t xml:space="preserve">. </w:t>
      </w:r>
    </w:p>
    <w:p w14:paraId="300B4818"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14:paraId="3BD9898D" w14:textId="0CAB974E" w:rsidR="00C52298" w:rsidRPr="009D6EBE" w:rsidRDefault="00C52298" w:rsidP="00CC4297">
      <w:pPr>
        <w:pStyle w:val="Cmsor3"/>
        <w:spacing w:line="360" w:lineRule="auto"/>
        <w:rPr>
          <w:rFonts w:ascii="Times New Roman" w:hAnsi="Times New Roman" w:cs="Times New Roman"/>
          <w:b/>
          <w:bCs/>
        </w:rPr>
      </w:pPr>
      <w:bookmarkStart w:id="102" w:name="_Toc222657657"/>
      <w:bookmarkStart w:id="103" w:name="_Toc224045305"/>
      <w:r w:rsidRPr="009D6EBE">
        <w:rPr>
          <w:rFonts w:ascii="Times New Roman" w:hAnsi="Times New Roman" w:cs="Times New Roman"/>
        </w:rPr>
        <w:t>2.6.5. Attribute exclusion as a diagnostic tool for discrimination and importance</w:t>
      </w:r>
      <w:bookmarkEnd w:id="102"/>
      <w:bookmarkEnd w:id="103"/>
    </w:p>
    <w:p w14:paraId="237EBA7B" w14:textId="0D1D0558"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726909158"/>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1E7F62" w:rsidRPr="009D6EBE">
        <w:rPr>
          <w:rFonts w:ascii="Times New Roman" w:hAnsi="Times New Roman" w:cs="Times New Roman"/>
          <w:color w:val="000000"/>
        </w:rPr>
        <w:t xml:space="preserve"> also note that </w:t>
      </w:r>
      <w:r w:rsidR="00920EAD" w:rsidRPr="009D6EBE">
        <w:rPr>
          <w:rFonts w:ascii="Times New Roman" w:hAnsi="Times New Roman" w:cs="Times New Roman"/>
        </w:rPr>
        <w:t>“</w:t>
      </w:r>
      <w:r w:rsidR="00920EAD" w:rsidRPr="009D6EBE">
        <w:rPr>
          <w:rFonts w:ascii="Times New Roman" w:hAnsi="Times New Roman" w:cs="Times New Roman"/>
          <w:i/>
          <w:iCs/>
        </w:rPr>
        <w:t>The question is: how may we interpret, if always one single attribute is excluded from the entire OAM and the aggregated index values will be calculated on these partial OAMs?</w:t>
      </w:r>
      <w:r w:rsidR="00920EAD" w:rsidRPr="009D6EBE">
        <w:rPr>
          <w:rFonts w:ascii="Times New Roman" w:hAnsi="Times New Roman" w:cs="Times New Roman"/>
        </w:rPr>
        <w:t>” (Para. 11)</w:t>
      </w:r>
    </w:p>
    <w:p w14:paraId="4FC4D128" w14:textId="51CEF65C" w:rsidR="00C52298" w:rsidRPr="009D6EBE" w:rsidRDefault="00A90508" w:rsidP="00CC4297">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C52298" w:rsidRPr="009D6EBE">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lastRenderedPageBreak/>
        <w:t>This logic aligns with a thesis-quality interpretability requirement: the evaluation should not only output a ranking, but also provide evidence about why objects differ and which attributes most strongly contribute to separability.</w:t>
      </w:r>
    </w:p>
    <w:p w14:paraId="1C5159C1" w14:textId="6D174564" w:rsidR="00C52298" w:rsidRPr="009D6EBE" w:rsidRDefault="00C52298" w:rsidP="00CC4297">
      <w:pPr>
        <w:pStyle w:val="Cmsor3"/>
        <w:spacing w:line="360" w:lineRule="auto"/>
        <w:rPr>
          <w:rFonts w:ascii="Times New Roman" w:hAnsi="Times New Roman" w:cs="Times New Roman"/>
          <w:b/>
          <w:bCs/>
        </w:rPr>
      </w:pPr>
      <w:bookmarkStart w:id="104" w:name="_Toc222657658"/>
      <w:bookmarkStart w:id="105" w:name="_Toc224045306"/>
      <w:r w:rsidRPr="009D6EBE">
        <w:rPr>
          <w:rFonts w:ascii="Times New Roman" w:hAnsi="Times New Roman" w:cs="Times New Roman"/>
        </w:rPr>
        <w:t>2.6.6. Verification and robustness as part of multi-attribute evaluation quality</w:t>
      </w:r>
      <w:bookmarkEnd w:id="104"/>
      <w:bookmarkEnd w:id="105"/>
    </w:p>
    <w:p w14:paraId="77ED06DE" w14:textId="60EA2F0F"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Pr="009D6EBE">
        <w:rPr>
          <w:rFonts w:ascii="Times New Roman" w:hAnsi="Times New Roman" w:cs="Times New Roman"/>
        </w:rPr>
        <w:t xml:space="preserve"> </w:t>
      </w:r>
      <w:r w:rsidR="004B6E0F" w:rsidRPr="009D6EBE">
        <w:rPr>
          <w:rFonts w:ascii="Times New Roman" w:hAnsi="Times New Roman" w:cs="Times New Roman"/>
        </w:rPr>
        <w:t xml:space="preserve">state that </w:t>
      </w:r>
      <w:r w:rsidR="000E60D6" w:rsidRPr="009D6EBE">
        <w:rPr>
          <w:rFonts w:ascii="Times New Roman" w:hAnsi="Times New Roman" w:cs="Times New Roman"/>
        </w:rPr>
        <w:t>“</w:t>
      </w:r>
      <w:r w:rsidR="000E60D6" w:rsidRPr="009D6EBE">
        <w:rPr>
          <w:rFonts w:ascii="Times New Roman" w:hAnsi="Times New Roman" w:cs="Times New Roman"/>
          <w:i/>
          <w:iCs/>
        </w:rPr>
        <w:t>If the product of the two delta values is zero or less, the model’s results are confirmed to be valid and reliable. If the product is greater than zero, it indicates potential inconsistencies.</w:t>
      </w:r>
      <w:r w:rsidR="000E60D6" w:rsidRPr="009D6EBE">
        <w:rPr>
          <w:rFonts w:ascii="Times New Roman" w:hAnsi="Times New Roman" w:cs="Times New Roman"/>
        </w:rPr>
        <w:t>” (</w:t>
      </w:r>
      <w:r w:rsidR="000E60D6" w:rsidRPr="009D6EBE">
        <w:rPr>
          <w:rFonts w:ascii="Times New Roman" w:hAnsi="Times New Roman" w:cs="Times New Roman"/>
          <w:i/>
          <w:iCs/>
        </w:rPr>
        <w:t>Validation of Results</w:t>
      </w:r>
      <w:r w:rsidR="000E60D6" w:rsidRPr="009D6EBE">
        <w:rPr>
          <w:rFonts w:ascii="Times New Roman" w:hAnsi="Times New Roman" w:cs="Times New Roman"/>
        </w:rPr>
        <w:t>, para. 7)</w:t>
      </w:r>
      <w:r w:rsidRPr="009D6EBE">
        <w:rPr>
          <w:rFonts w:ascii="Times New Roman" w:hAnsi="Times New Roman" w:cs="Times New Roman"/>
        </w:rPr>
        <w:t xml:space="preserve">. </w:t>
      </w:r>
    </w:p>
    <w:p w14:paraId="5B2D76F8" w14:textId="10BD1A2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Pr="009D6EBE">
        <w:rPr>
          <w:rFonts w:ascii="Times New Roman" w:hAnsi="Times New Roman" w:cs="Times New Roman"/>
        </w:rPr>
        <w:t xml:space="preserve">. </w:t>
      </w:r>
    </w:p>
    <w:p w14:paraId="34CF1E15" w14:textId="22B7110D" w:rsidR="00093109" w:rsidRPr="009D6EBE" w:rsidRDefault="00093109" w:rsidP="00CC4297">
      <w:pPr>
        <w:pStyle w:val="Cmsor3"/>
        <w:spacing w:line="360" w:lineRule="auto"/>
        <w:rPr>
          <w:rFonts w:ascii="Times New Roman" w:hAnsi="Times New Roman" w:cs="Times New Roman"/>
        </w:rPr>
      </w:pPr>
      <w:bookmarkStart w:id="106" w:name="_Toc224045307"/>
      <w:r w:rsidRPr="009D6EBE">
        <w:rPr>
          <w:rFonts w:ascii="Times New Roman" w:hAnsi="Times New Roman" w:cs="Times New Roman"/>
        </w:rPr>
        <w:t>2.6.7</w:t>
      </w:r>
      <w:r w:rsidR="002E30FD" w:rsidRPr="009D6EBE">
        <w:rPr>
          <w:rFonts w:ascii="Times New Roman" w:hAnsi="Times New Roman" w:cs="Times New Roman"/>
        </w:rPr>
        <w:t>.</w:t>
      </w:r>
      <w:r w:rsidRPr="009D6EBE">
        <w:rPr>
          <w:rFonts w:ascii="Times New Roman" w:hAnsi="Times New Roman" w:cs="Times New Roman"/>
        </w:rPr>
        <w:t xml:space="preserve"> Positioning COCO Y0 among MCDA methods</w:t>
      </w:r>
      <w:bookmarkEnd w:id="106"/>
    </w:p>
    <w:p w14:paraId="3355183B" w14:textId="7C7648C3" w:rsidR="00BF13E9" w:rsidRPr="009D6EBE" w:rsidRDefault="00A90508" w:rsidP="00BF13E9">
      <w:pPr>
        <w:pStyle w:val="Normalreal"/>
        <w:spacing w:line="360" w:lineRule="auto"/>
        <w:jc w:val="both"/>
      </w:pPr>
      <w:sdt>
        <w:sdtPr>
          <w:rPr>
            <w:color w:val="000000"/>
          </w:rPr>
          <w:tag w:val="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997030262"/>
          <w:placeholder>
            <w:docPart w:val="DefaultPlaceholder_-1854013440"/>
          </w:placeholder>
        </w:sdtPr>
        <w:sdtEndPr/>
        <w:sdtContent>
          <w:r w:rsidR="00A86791" w:rsidRPr="00A86791">
            <w:rPr>
              <w:color w:val="000000"/>
            </w:rPr>
            <w:t>Figueira et al. (2005)</w:t>
          </w:r>
        </w:sdtContent>
      </w:sdt>
      <w:r w:rsidR="00B33670" w:rsidRPr="00AC40DE">
        <w:t xml:space="preserve"> note that MCDA “</w:t>
      </w:r>
      <w:r w:rsidR="00B33670" w:rsidRPr="00AC40DE">
        <w:rPr>
          <w:i/>
          <w:iCs/>
        </w:rPr>
        <w:t>helps making decisions mainly in terms of choosing, ranking or sorting the actions</w:t>
      </w:r>
      <w:r w:rsidR="00B33670" w:rsidRPr="00AC40DE">
        <w:t>” (p. xiv). Accordingly, multi-criteria decision analysis comprises established method families for aggregating heterogeneous criteria into comparative decisions, including value/utility-based models, distance-to-ideal approaches, and outranking methods.</w:t>
      </w:r>
      <w:r w:rsidR="00B33670">
        <w:t xml:space="preserve"> </w:t>
      </w:r>
      <w:r w:rsidR="00BF13E9" w:rsidRPr="009D6EBE">
        <w:t xml:space="preserve">Within this broader framework, COCO Y0 is used in this thesis as an optimisation-based, context-free similarity-analysis approach that derives attribute-level “staircase” functions through linear programming instead of applying pre-set constant weights. This orientation aligns with </w:t>
      </w:r>
      <w:sdt>
        <w:sdtPr>
          <w:rPr>
            <w:color w:val="000000"/>
          </w:rPr>
          <w:tag w:val="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
          <w:id w:val="-1065566487"/>
          <w:placeholder>
            <w:docPart w:val="DefaultPlaceholder_-1854013440"/>
          </w:placeholder>
        </w:sdtPr>
        <w:sdtEndPr/>
        <w:sdtContent>
          <w:r w:rsidR="00A86791" w:rsidRPr="00A86791">
            <w:rPr>
              <w:color w:val="000000"/>
            </w:rPr>
            <w:t>Pitlik (2004)</w:t>
          </w:r>
        </w:sdtContent>
      </w:sdt>
      <w:r w:rsidR="00BF13E9" w:rsidRPr="009D6EBE">
        <w:t xml:space="preserve"> view that “</w:t>
      </w:r>
      <w:r w:rsidR="00BF13E9" w:rsidRPr="009D6EBE">
        <w:rPr>
          <w:i/>
          <w:iCs/>
        </w:rPr>
        <w:t xml:space="preserve">Complete objectivity is characterized by the fact that an </w:t>
      </w:r>
      <w:r w:rsidR="00BF13E9" w:rsidRPr="009D6EBE">
        <w:rPr>
          <w:i/>
          <w:iCs/>
        </w:rPr>
        <w:lastRenderedPageBreak/>
        <w:t>analysis can be carried out without any individual value determinations</w:t>
      </w:r>
      <w:r w:rsidR="00BF13E9" w:rsidRPr="009D6EBE">
        <w:t>” (p. 199, my translation).</w:t>
      </w:r>
    </w:p>
    <w:p w14:paraId="73F59854" w14:textId="1CBDDB20" w:rsidR="00681A3A" w:rsidRPr="009D6EBE" w:rsidRDefault="00BF13E9" w:rsidP="00BF13E9">
      <w:pPr>
        <w:pStyle w:val="Normalreal"/>
        <w:spacing w:line="360" w:lineRule="auto"/>
        <w:jc w:val="both"/>
      </w:pPr>
      <w:r w:rsidRPr="009D6EBE">
        <w:t xml:space="preserve">More specifically, </w:t>
      </w:r>
      <w:sdt>
        <w:sdtPr>
          <w:rPr>
            <w:color w:val="000000"/>
          </w:rPr>
          <w:tag w:val="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
          <w:id w:val="-1238232282"/>
          <w:placeholder>
            <w:docPart w:val="DefaultPlaceholder_-1854013440"/>
          </w:placeholder>
        </w:sdtPr>
        <w:sdtEndPr/>
        <w:sdtContent>
          <w:r w:rsidR="00A86791" w:rsidRPr="00A86791">
            <w:rPr>
              <w:color w:val="000000"/>
            </w:rPr>
            <w:t>Pitlik &amp; Varga (2015)</w:t>
          </w:r>
        </w:sdtContent>
      </w:sdt>
      <w:r w:rsidRPr="009D6EBE">
        <w:t xml:space="preserve"> explain that “</w:t>
      </w:r>
      <w:r w:rsidRPr="009D6EBE">
        <w:rPr>
          <w:i/>
          <w:iCs/>
        </w:rPr>
        <w:t>Similarity analysis delivers as solution optimized staircase-function, where a set of descending rank/stair-values will be calculated for each known attribute-level based on linear programming</w:t>
      </w:r>
      <w:r w:rsidRPr="009D6EBE">
        <w:t>” (“</w:t>
      </w:r>
      <w:r w:rsidRPr="009D6EBE">
        <w:rPr>
          <w:i/>
          <w:iCs/>
        </w:rPr>
        <w:t>Similarity Analysis</w:t>
      </w:r>
      <w:r w:rsidRPr="009D6EBE">
        <w:t>,” “</w:t>
      </w:r>
      <w:r w:rsidRPr="009D6EBE">
        <w:rPr>
          <w:i/>
          <w:iCs/>
        </w:rPr>
        <w:t>Theory</w:t>
      </w:r>
      <w:r w:rsidRPr="009D6EBE">
        <w:t xml:space="preserve">,” para. 1). In parallel, </w:t>
      </w:r>
      <w:sdt>
        <w:sdtPr>
          <w:rPr>
            <w:color w:val="000000"/>
          </w:rPr>
          <w:tag w:val="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
          <w:id w:val="-168723930"/>
          <w:placeholder>
            <w:docPart w:val="DefaultPlaceholder_-1854013440"/>
          </w:placeholder>
        </w:sdtPr>
        <w:sdtEndPr/>
        <w:sdtContent>
          <w:r w:rsidR="00A86791" w:rsidRPr="00A86791">
            <w:rPr>
              <w:color w:val="000000"/>
            </w:rPr>
            <w:t>Bánkuti &amp; Pitlik (2010)</w:t>
          </w:r>
        </w:sdtContent>
      </w:sdt>
      <w:r w:rsidRPr="009D6EBE">
        <w:t xml:space="preserve"> describe COCO as “</w:t>
      </w:r>
      <w:r w:rsidRPr="009D6EBE">
        <w:rPr>
          <w:i/>
          <w:iCs/>
        </w:rPr>
        <w:t>Component-based Object Comparison for Objectivity” and as “a recently developed Hungarian, Linear Programming based context-free similarity analysis method</w:t>
      </w:r>
      <w:r w:rsidRPr="009D6EBE">
        <w:t>” (p. 1). Together, these characteristics make COCO Y0 suitable for transparent benchmarking from an Object–Attribute Matrix without requiring an externally validated outcome variable or a stakeholder-elicited weight vector.</w:t>
      </w:r>
    </w:p>
    <w:p w14:paraId="245EEFB2" w14:textId="319B629D" w:rsidR="00D90B2B" w:rsidRDefault="009B39F7" w:rsidP="00BF2E60">
      <w:pPr>
        <w:spacing w:line="360" w:lineRule="auto"/>
        <w:jc w:val="both"/>
        <w:rPr>
          <w:rFonts w:ascii="Times New Roman" w:eastAsia="Times New Roman" w:hAnsi="Times New Roman" w:cs="Times New Roman"/>
        </w:rPr>
      </w:pPr>
      <w:r w:rsidRPr="007C75ED">
        <w:rPr>
          <w:rFonts w:ascii="Times New Roman" w:eastAsia="Times New Roman" w:hAnsi="Times New Roman" w:cs="Times New Roman"/>
        </w:rPr>
        <w:t xml:space="preserve">A widely used alternative is TOPSIS. As </w:t>
      </w:r>
      <w:sdt>
        <w:sdtPr>
          <w:rPr>
            <w:rFonts w:ascii="Times New Roman" w:eastAsia="Times New Roman" w:hAnsi="Times New Roman" w:cs="Times New Roman"/>
            <w:color w:val="000000"/>
          </w:rPr>
          <w:tag w:val="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
          <w:id w:val="1921436402"/>
          <w:placeholder>
            <w:docPart w:val="DefaultPlaceholder_-1854013440"/>
          </w:placeholder>
        </w:sdtPr>
        <w:sdtEndPr/>
        <w:sdtContent>
          <w:r w:rsidR="00A86791" w:rsidRPr="00A86791">
            <w:rPr>
              <w:rFonts w:ascii="Times New Roman" w:eastAsia="Times New Roman" w:hAnsi="Times New Roman" w:cs="Times New Roman"/>
              <w:color w:val="000000"/>
            </w:rPr>
            <w:t>Behzadian et al. (2012)</w:t>
          </w:r>
        </w:sdtContent>
      </w:sdt>
      <w:r w:rsidRPr="007C75ED">
        <w:rPr>
          <w:rFonts w:ascii="Times New Roman" w:eastAsia="Times New Roman" w:hAnsi="Times New Roman" w:cs="Times New Roman"/>
        </w:rPr>
        <w:t xml:space="preserve"> note, “</w:t>
      </w:r>
      <w:r w:rsidRPr="007C75ED">
        <w:rPr>
          <w:rFonts w:ascii="Times New Roman" w:eastAsia="Times New Roman" w:hAnsi="Times New Roman" w:cs="Times New Roman"/>
          <w:i/>
          <w:iCs/>
        </w:rPr>
        <w:t>the standard TOPSIS method attempts to choose alternatives that simultaneously have the shortest distance from the positive ideal solution and the farthest distance from the negative-ideal solution.</w:t>
      </w:r>
      <w:r w:rsidRPr="007C75ED">
        <w:rPr>
          <w:rFonts w:ascii="Times New Roman" w:eastAsia="Times New Roman" w:hAnsi="Times New Roman" w:cs="Times New Roman"/>
        </w:rPr>
        <w:t>”</w:t>
      </w:r>
      <w:r w:rsidR="00712260" w:rsidRPr="007C75ED">
        <w:rPr>
          <w:rFonts w:ascii="Times New Roman" w:eastAsia="Times New Roman" w:hAnsi="Times New Roman" w:cs="Times New Roman"/>
        </w:rPr>
        <w:t xml:space="preserve"> (p. 2).</w:t>
      </w:r>
      <w:r w:rsidRPr="007C75ED">
        <w:rPr>
          <w:rFonts w:ascii="Times New Roman" w:eastAsia="Times New Roman" w:hAnsi="Times New Roman" w:cs="Times New Roman"/>
        </w:rPr>
        <w:t xml:space="preserve"> In standard TOPSIS, the decision matrix is normalised and then weighted before distance computations; thus, the resulting ranking depends on the weight specification and normalisation choices. In the present thesis context—where stakeholder-validated weights are unavailable and the design goal is to minimise ad hoc weighting—TOPSIS serves as a useful baseline comparator but is less consistent with the thesis’s weight-avoidance objective.</w:t>
      </w:r>
    </w:p>
    <w:p w14:paraId="1A3D0EC7" w14:textId="103641EE" w:rsidR="00BF2E60" w:rsidRPr="009D6EBE" w:rsidRDefault="00BF2E60" w:rsidP="00BF2E60">
      <w:pPr>
        <w:spacing w:line="360" w:lineRule="auto"/>
        <w:jc w:val="both"/>
        <w:rPr>
          <w:rFonts w:ascii="Times New Roman" w:hAnsi="Times New Roman" w:cs="Times New Roman"/>
        </w:rPr>
      </w:pPr>
      <w:r w:rsidRPr="009D6EBE">
        <w:rPr>
          <w:rFonts w:ascii="Times New Roman" w:hAnsi="Times New Roman" w:cs="Times New Roman"/>
        </w:rPr>
        <w:t xml:space="preserve">A second major alternative is PROMETHEE, </w:t>
      </w:r>
      <w:r w:rsidRPr="007C75ED">
        <w:rPr>
          <w:rFonts w:ascii="Times New Roman" w:hAnsi="Times New Roman" w:cs="Times New Roman"/>
        </w:rPr>
        <w:t xml:space="preserve">which </w:t>
      </w:r>
      <w:sdt>
        <w:sdtPr>
          <w:rPr>
            <w:rFonts w:ascii="Times New Roman" w:hAnsi="Times New Roman" w:cs="Times New Roman"/>
            <w:color w:val="000000"/>
          </w:rPr>
          <w:tag w:val="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
          <w:id w:val="366423410"/>
          <w:placeholder>
            <w:docPart w:val="DefaultPlaceholder_-1854013440"/>
          </w:placeholder>
        </w:sdtPr>
        <w:sdtEndPr/>
        <w:sdtContent>
          <w:r w:rsidR="00A86791" w:rsidRPr="00A86791">
            <w:rPr>
              <w:rFonts w:ascii="Times New Roman" w:eastAsia="Times New Roman" w:hAnsi="Times New Roman" w:cs="Times New Roman"/>
              <w:color w:val="000000"/>
            </w:rPr>
            <w:t>Brans &amp; Vincke (1985)</w:t>
          </w:r>
        </w:sdtContent>
      </w:sdt>
      <w:r w:rsidRPr="007C75ED">
        <w:rPr>
          <w:rFonts w:ascii="Times New Roman" w:hAnsi="Times New Roman" w:cs="Times New Roman"/>
        </w:rPr>
        <w:t xml:space="preserve"> describe</w:t>
      </w:r>
      <w:r w:rsidRPr="009D6EBE">
        <w:rPr>
          <w:rFonts w:ascii="Times New Roman" w:hAnsi="Times New Roman" w:cs="Times New Roman"/>
        </w:rPr>
        <w:t xml:space="preserve"> as “</w:t>
      </w:r>
      <w:r w:rsidRPr="009D6EBE">
        <w:rPr>
          <w:rFonts w:ascii="Times New Roman" w:hAnsi="Times New Roman" w:cs="Times New Roman"/>
          <w:i/>
          <w:iCs/>
        </w:rPr>
        <w:t>a new family of methods for multicriteria decision-making</w:t>
      </w:r>
      <w:r w:rsidRPr="009D6EBE">
        <w:rPr>
          <w:rFonts w:ascii="Times New Roman" w:hAnsi="Times New Roman" w:cs="Times New Roman"/>
        </w:rPr>
        <w:t xml:space="preserve">” (p. 647). As an outranking approach, it compares alternatives pairwise using criterion-level preference functions and weights to generate a ranking. PROMETHEE is particularly suitable when decision-makers can meaningfully specify such preference functions and weights; however, this also means that subjectivity is relocated into parameter elicitation. Accordingly, TOPSIS and PROMETHEE are used here as comparators because they represent two widely taught and widely applied MCDA families—distance-to-ideal and outranking—thereby providing clear baselines for contrasting COCO Y0’s optimisation-based, weight-avoiding stance </w:t>
      </w:r>
      <w:sdt>
        <w:sdtPr>
          <w:rPr>
            <w:rFonts w:ascii="Times New Roman" w:hAnsi="Times New Roman" w:cs="Times New Roman"/>
            <w:color w:val="000000"/>
          </w:rPr>
          <w:tag w:val="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567945198"/>
          <w:placeholder>
            <w:docPart w:val="DefaultPlaceholder_-1854013440"/>
          </w:placeholder>
        </w:sdtPr>
        <w:sdtEndPr/>
        <w:sdtContent>
          <w:r w:rsidR="00A86791" w:rsidRPr="00A86791">
            <w:rPr>
              <w:rFonts w:ascii="Times New Roman" w:hAnsi="Times New Roman" w:cs="Times New Roman"/>
              <w:color w:val="000000"/>
            </w:rPr>
            <w:t>(Figueira et al., 2005)</w:t>
          </w:r>
        </w:sdtContent>
      </w:sdt>
      <w:r w:rsidRPr="009D6EBE">
        <w:rPr>
          <w:rFonts w:ascii="Times New Roman" w:hAnsi="Times New Roman" w:cs="Times New Roman"/>
        </w:rPr>
        <w:t>.</w:t>
      </w:r>
    </w:p>
    <w:p w14:paraId="7A39FFE7" w14:textId="651964CE"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13CC5431" w14:textId="1D897FDC" w:rsidR="006A2DE6" w:rsidRPr="009D6EBE" w:rsidRDefault="006A2DE6" w:rsidP="00CC4297">
      <w:pPr>
        <w:pStyle w:val="Normalreal"/>
        <w:spacing w:line="360" w:lineRule="auto"/>
        <w:jc w:val="both"/>
        <w:rPr>
          <w:lang w:val="en-US"/>
        </w:rPr>
      </w:pPr>
      <w:bookmarkStart w:id="107" w:name="_Toc222657659"/>
      <w:r w:rsidRPr="009D6EBE">
        <w:rPr>
          <w:rFonts w:eastAsiaTheme="minorEastAsia"/>
        </w:rPr>
        <w:lastRenderedPageBreak/>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9D6EBE">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EndPr/>
        <w:sdtContent>
          <w:r w:rsidR="00A86791" w:rsidRPr="00A86791">
            <w:rPr>
              <w:color w:val="000000"/>
            </w:rPr>
            <w:t>(</w:t>
          </w:r>
          <w:proofErr w:type="spellStart"/>
          <w:r w:rsidR="00A86791" w:rsidRPr="00A86791">
            <w:rPr>
              <w:color w:val="000000"/>
            </w:rPr>
            <w:t>Bánkuti</w:t>
          </w:r>
          <w:proofErr w:type="spellEnd"/>
          <w:r w:rsidR="00A86791" w:rsidRPr="00A86791">
            <w:rPr>
              <w:color w:val="000000"/>
            </w:rPr>
            <w:t xml:space="preserve"> &amp; Pitlik, 2010)</w:t>
          </w:r>
        </w:sdtContent>
      </w:sdt>
      <w:r w:rsidRPr="009D6EBE">
        <w:rPr>
          <w:rFonts w:eastAsiaTheme="minorEastAsia"/>
        </w:rPr>
        <w:t>.</w:t>
      </w:r>
      <w:del w:id="108" w:author="Lttd" w:date="2026-03-10T19:38:00Z" w16du:dateUtc="2026-03-10T18:38:00Z">
        <w:r w:rsidRPr="009D6EBE" w:rsidDel="00AC1FEF">
          <w:rPr>
            <w:rFonts w:eastAsiaTheme="minorEastAsia"/>
          </w:rPr>
          <w:delText xml:space="preserve"> </w:delText>
        </w:r>
        <w:r w:rsidR="00870472" w:rsidRPr="009D6EBE" w:rsidDel="00AC1FEF">
          <w:rPr>
            <w:rFonts w:eastAsiaTheme="minorEastAsia"/>
          </w:rPr>
          <w:delText xml:space="preserve"> </w:delText>
        </w:r>
      </w:del>
      <w:ins w:id="109" w:author="Lttd" w:date="2026-03-10T19:38:00Z" w16du:dateUtc="2026-03-10T18:38:00Z">
        <w:r w:rsidR="00AC1FEF">
          <w:rPr>
            <w:rFonts w:eastAsiaTheme="minorEastAsia"/>
          </w:rPr>
          <w:t xml:space="preserve"> </w:t>
        </w:r>
      </w:ins>
      <w:r w:rsidRPr="009D6EBE">
        <w:rPr>
          <w:rFonts w:eastAsiaTheme="minorEastAsia"/>
        </w:rP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9D6EBE">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EndPr/>
        <w:sdtContent>
          <w:r w:rsidR="00A86791" w:rsidRPr="00A86791">
            <w:rPr>
              <w:color w:val="000000"/>
            </w:rPr>
            <w:t>(Behzadian et al., 2012; Brans &amp; Vincke, 1985)</w:t>
          </w:r>
        </w:sdtContent>
      </w:sdt>
      <w:r w:rsidRPr="009D6EBE">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6C7EDED5" w:rsidR="00C52298" w:rsidRPr="009D6EBE" w:rsidRDefault="00C52298" w:rsidP="00CC4297">
      <w:pPr>
        <w:pStyle w:val="Cmsor2"/>
        <w:spacing w:line="360" w:lineRule="auto"/>
        <w:rPr>
          <w:rFonts w:ascii="Times New Roman" w:hAnsi="Times New Roman" w:cs="Times New Roman"/>
        </w:rPr>
      </w:pPr>
      <w:bookmarkStart w:id="110" w:name="_Toc224045308"/>
      <w:r w:rsidRPr="009D6EBE">
        <w:rPr>
          <w:rFonts w:ascii="Times New Roman" w:hAnsi="Times New Roman" w:cs="Times New Roman"/>
        </w:rPr>
        <w:t>2.7. Automated/Algorithmic Decision Support in Education</w:t>
      </w:r>
      <w:bookmarkEnd w:id="107"/>
      <w:bookmarkEnd w:id="110"/>
    </w:p>
    <w:p w14:paraId="49EBA42A" w14:textId="29186DB9" w:rsidR="00155C63" w:rsidRPr="009D6EBE" w:rsidRDefault="00155C63" w:rsidP="00CC4297">
      <w:pPr>
        <w:pStyle w:val="Normalreal"/>
        <w:spacing w:line="360" w:lineRule="auto"/>
        <w:jc w:val="both"/>
      </w:pPr>
      <w:bookmarkStart w:id="111" w:name="_Toc222657660"/>
      <w:r w:rsidRPr="009D6EBE">
        <w:t>This section positions algorithmic decision support as the production of interpretable, actionable signals that assist—rather than replace—educational judgement. It reviews why dashboards, early-warning signals, and analytic reports are valuable only when their indicators are transparent, connected to plausible interventions, and accompanied by uncertainty awareness</w:t>
      </w:r>
      <w:r w:rsidR="00C923D7" w:rsidRPr="009D6EBE">
        <w:t>;</w:t>
      </w:r>
      <w:r w:rsidR="00AA37EE" w:rsidRPr="009D6EBE">
        <w:t xml:space="preserve"> </w:t>
      </w:r>
      <w:r w:rsidR="00F56FF7" w:rsidRPr="009D6EBE">
        <w:t>“</w:t>
      </w:r>
      <w:r w:rsidR="00F56FF7" w:rsidRPr="009D6EBE">
        <w:rPr>
          <w:i/>
          <w:iCs/>
        </w:rPr>
        <w:t>Techniques like dashboards and/or OLAP services could be used by each person (for benchmarking) and especially for further modelling.</w:t>
      </w:r>
      <w:r w:rsidR="00F56FF7" w:rsidRPr="009D6EBE">
        <w:t xml:space="preserve">” </w:t>
      </w:r>
      <w:sdt>
        <w:sdtPr>
          <w:rPr>
            <w:color w:val="000000"/>
          </w:rPr>
          <w:tag w:val="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796489176"/>
          <w:placeholder>
            <w:docPart w:val="DefaultPlaceholder_-1854013440"/>
          </w:placeholder>
        </w:sdtPr>
        <w:sdtEndPr/>
        <w:sdtContent>
          <w:r w:rsidR="00A86791" w:rsidRPr="00A86791">
            <w:rPr>
              <w:color w:val="000000"/>
            </w:rPr>
            <w:t>(Pitlik et al., 2017</w:t>
          </w:r>
        </w:sdtContent>
      </w:sdt>
      <w:r w:rsidR="00F56FF7" w:rsidRPr="009D6EBE">
        <w:t>, p. 1)</w:t>
      </w:r>
      <w:r w:rsidRPr="009D6EBE">
        <w:t xml:space="preserve">.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EndPr/>
        <w:sdtContent>
          <w:r w:rsidR="00A86791" w:rsidRPr="00A86791">
            <w:rPr>
              <w:color w:val="000000"/>
            </w:rPr>
            <w:t>(Pitlik et al., 2017)</w:t>
          </w:r>
        </w:sdtContent>
      </w:sdt>
      <w:r w:rsidRPr="009D6EBE">
        <w:t>. These decision-support principles directly inform the thesis implementation strategy in §3, where intermediate artifacts and validation results are surfaced to enable auditability.</w:t>
      </w:r>
    </w:p>
    <w:p w14:paraId="08BA4334" w14:textId="1D1D037F" w:rsidR="00C52298" w:rsidRPr="009D6EBE" w:rsidRDefault="00C52298" w:rsidP="00CC4297">
      <w:pPr>
        <w:pStyle w:val="Cmsor3"/>
        <w:spacing w:line="360" w:lineRule="auto"/>
        <w:rPr>
          <w:rFonts w:ascii="Times New Roman" w:hAnsi="Times New Roman" w:cs="Times New Roman"/>
          <w:b/>
          <w:bCs/>
        </w:rPr>
      </w:pPr>
      <w:bookmarkStart w:id="112" w:name="_Toc224045309"/>
      <w:r w:rsidRPr="009D6EBE">
        <w:rPr>
          <w:rFonts w:ascii="Times New Roman" w:hAnsi="Times New Roman" w:cs="Times New Roman"/>
        </w:rPr>
        <w:lastRenderedPageBreak/>
        <w:t>2.7.1. What “decision support” means in learning analytics and EDM</w:t>
      </w:r>
      <w:bookmarkEnd w:id="111"/>
      <w:bookmarkEnd w:id="112"/>
    </w:p>
    <w:p w14:paraId="52F1B1CF" w14:textId="7F5FC212" w:rsidR="00151349" w:rsidRPr="009D6EBE" w:rsidRDefault="00151349" w:rsidP="00CC4297">
      <w:pPr>
        <w:spacing w:line="360" w:lineRule="auto"/>
        <w:jc w:val="both"/>
        <w:rPr>
          <w:rFonts w:ascii="Times New Roman" w:hAnsi="Times New Roman" w:cs="Times New Roman"/>
        </w:rPr>
      </w:pPr>
      <w:r w:rsidRPr="009D6EBE">
        <w:rPr>
          <w:rFonts w:ascii="Times New Roman" w:hAnsi="Times New Roman" w:cs="Times New Roman"/>
        </w:rPr>
        <w:t xml:space="preserve">In educational contexts, automated or algorithmic decision support refers to computational methods that transform educational data into actionable information for human stakeholders, including teachers, students, and programme managers. </w:t>
      </w:r>
      <w:sdt>
        <w:sdtPr>
          <w:rPr>
            <w:rFonts w:ascii="Times New Roman" w:hAnsi="Times New Roman" w:cs="Times New Roman"/>
            <w:color w:val="000000"/>
          </w:rPr>
          <w:tag w:val="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60508226"/>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captures this process </w:t>
      </w:r>
      <w:r w:rsidR="00686D21" w:rsidRPr="009D6EBE">
        <w:rPr>
          <w:rFonts w:ascii="Times New Roman" w:hAnsi="Times New Roman" w:cs="Times New Roman"/>
        </w:rPr>
        <w:t>briefly</w:t>
      </w:r>
      <w:r w:rsidRPr="009D6EBE">
        <w:rPr>
          <w:rFonts w:ascii="Times New Roman" w:hAnsi="Times New Roman" w:cs="Times New Roman"/>
        </w:rPr>
        <w:t>: “</w:t>
      </w:r>
      <w:r w:rsidRPr="009D6EBE">
        <w:rPr>
          <w:rFonts w:ascii="Times New Roman" w:hAnsi="Times New Roman" w:cs="Times New Roman"/>
          <w:i/>
          <w:iCs/>
        </w:rPr>
        <w:t xml:space="preserve">The cycle starts with learners, who generate data, which is processed into metrics, which are used to inform interventions, which in turn </w:t>
      </w:r>
      <w:r w:rsidRPr="00E37C37">
        <w:rPr>
          <w:rFonts w:ascii="Times New Roman" w:hAnsi="Times New Roman" w:cs="Times New Roman"/>
          <w:i/>
          <w:iCs/>
        </w:rPr>
        <w:t>affect learners</w:t>
      </w:r>
      <w:r w:rsidRPr="00E37C37">
        <w:rPr>
          <w:rFonts w:ascii="Times New Roman" w:hAnsi="Times New Roman" w:cs="Times New Roman"/>
        </w:rPr>
        <w:t xml:space="preserve">” (p. 685). </w:t>
      </w:r>
      <w:sdt>
        <w:sdtPr>
          <w:rPr>
            <w:rFonts w:ascii="Times New Roman" w:hAnsi="Times New Roman" w:cs="Times New Roman"/>
            <w:color w:val="000000"/>
          </w:rPr>
          <w:tag w:val="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633593013"/>
          <w:placeholder>
            <w:docPart w:val="DefaultPlaceholder_-1854013440"/>
          </w:placeholder>
        </w:sdtPr>
        <w:sdtEndPr/>
        <w:sdtContent>
          <w:r w:rsidR="00A86791" w:rsidRPr="00A86791">
            <w:rPr>
              <w:rFonts w:ascii="Times New Roman" w:hAnsi="Times New Roman" w:cs="Times New Roman"/>
              <w:color w:val="000000"/>
            </w:rPr>
            <w:t>Dormezil et al. (2019)</w:t>
          </w:r>
        </w:sdtContent>
      </w:sdt>
      <w:r w:rsidR="00EF4681" w:rsidRPr="00E37C37">
        <w:rPr>
          <w:rFonts w:ascii="Times New Roman" w:hAnsi="Times New Roman" w:cs="Times New Roman"/>
        </w:rPr>
        <w:t xml:space="preserve"> conclude that “</w:t>
      </w:r>
      <w:r w:rsidR="00EF4681" w:rsidRPr="00E37C37">
        <w:rPr>
          <w:rFonts w:ascii="Times New Roman" w:hAnsi="Times New Roman" w:cs="Times New Roman"/>
          <w:i/>
          <w:iCs/>
        </w:rPr>
        <w:t>Following keyword analysis, we conclude it is more accurate to describe what appears to be two domains (</w:t>
      </w:r>
      <w:r w:rsidR="00607E68" w:rsidRPr="00E37C37">
        <w:rPr>
          <w:rFonts w:ascii="Times New Roman" w:hAnsi="Times New Roman" w:cs="Times New Roman"/>
          <w:i/>
          <w:iCs/>
        </w:rPr>
        <w:t>i.e.,</w:t>
      </w:r>
      <w:r w:rsidR="00EF4681" w:rsidRPr="00E37C37">
        <w:rPr>
          <w:rFonts w:ascii="Times New Roman" w:hAnsi="Times New Roman" w:cs="Times New Roman"/>
          <w:i/>
          <w:iCs/>
        </w:rPr>
        <w:t xml:space="preserve"> Educational Data Mining and Learning Analytics) as one domain (</w:t>
      </w:r>
      <w:r w:rsidR="00607E68" w:rsidRPr="00E37C37">
        <w:rPr>
          <w:rFonts w:ascii="Times New Roman" w:hAnsi="Times New Roman" w:cs="Times New Roman"/>
          <w:i/>
          <w:iCs/>
        </w:rPr>
        <w:t>i.e.,</w:t>
      </w:r>
      <w:r w:rsidR="00EF4681" w:rsidRPr="00E37C37">
        <w:rPr>
          <w:rFonts w:ascii="Times New Roman" w:hAnsi="Times New Roman" w:cs="Times New Roman"/>
          <w:i/>
          <w:iCs/>
        </w:rPr>
        <w:t xml:space="preserve"> Learning Analytics) with one prominent subset (</w:t>
      </w:r>
      <w:r w:rsidR="00607E68" w:rsidRPr="00E37C37">
        <w:rPr>
          <w:rFonts w:ascii="Times New Roman" w:hAnsi="Times New Roman" w:cs="Times New Roman"/>
          <w:i/>
          <w:iCs/>
        </w:rPr>
        <w:t>i.e.,</w:t>
      </w:r>
      <w:r w:rsidR="00EF4681" w:rsidRPr="00E37C37">
        <w:rPr>
          <w:rFonts w:ascii="Times New Roman" w:hAnsi="Times New Roman" w:cs="Times New Roman"/>
          <w:i/>
          <w:iCs/>
        </w:rPr>
        <w:t xml:space="preserve"> Educational Data Mining)</w:t>
      </w:r>
      <w:r w:rsidR="00EF4681" w:rsidRPr="00E37C37">
        <w:rPr>
          <w:rFonts w:ascii="Times New Roman" w:hAnsi="Times New Roman" w:cs="Times New Roman"/>
        </w:rPr>
        <w:t xml:space="preserve">” (p. 17). In this thesis context, that framing supports the move from raw activity logs toward indicators, predictions, recommendations, and other structured outputs that can inform interventions or reflective redesign. </w:t>
      </w:r>
      <w:r w:rsidRPr="00E37C37">
        <w:rPr>
          <w:rFonts w:ascii="Times New Roman" w:hAnsi="Times New Roman" w:cs="Times New Roman"/>
        </w:rPr>
        <w:t>Accordingly</w:t>
      </w:r>
      <w:r w:rsidRPr="009D6EBE">
        <w:rPr>
          <w:rFonts w:ascii="Times New Roman" w:hAnsi="Times New Roman" w:cs="Times New Roman"/>
        </w:rPr>
        <w:t xml:space="preserve">, decision support in education is not limited to prediction, but also encompasses descriptive dashboards, benchmarking reports, and evaluation pipelines that render otherwise hidden patterns visible and auditable </w:t>
      </w:r>
      <w:sdt>
        <w:sdtPr>
          <w:rPr>
            <w:rFonts w:ascii="Times New Roman" w:hAnsi="Times New Roman" w:cs="Times New Roman"/>
            <w:color w:val="000000"/>
          </w:rPr>
          <w:tag w:val="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584679202"/>
          <w:placeholder>
            <w:docPart w:val="DefaultPlaceholder_-1854013440"/>
          </w:placeholder>
        </w:sdtPr>
        <w:sdtEndPr/>
        <w:sdtContent>
          <w:r w:rsidR="00A86791" w:rsidRPr="00A86791">
            <w:rPr>
              <w:rFonts w:ascii="Times New Roman" w:hAnsi="Times New Roman" w:cs="Times New Roman"/>
              <w:color w:val="000000"/>
            </w:rPr>
            <w:t>(Pitlik et al., 2017)</w:t>
          </w:r>
        </w:sdtContent>
      </w:sdt>
      <w:r w:rsidRPr="009D6EBE">
        <w:rPr>
          <w:rFonts w:ascii="Times New Roman" w:hAnsi="Times New Roman" w:cs="Times New Roman"/>
        </w:rPr>
        <w:t>.</w:t>
      </w:r>
    </w:p>
    <w:p w14:paraId="55E5351B" w14:textId="2B9C805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w:t>
      </w:r>
    </w:p>
    <w:p w14:paraId="55332E24" w14:textId="46C74D6B" w:rsidR="00C52298" w:rsidRPr="009D6EBE" w:rsidRDefault="00C52298" w:rsidP="00CC4297">
      <w:pPr>
        <w:pStyle w:val="Cmsor3"/>
        <w:spacing w:line="360" w:lineRule="auto"/>
        <w:rPr>
          <w:rFonts w:ascii="Times New Roman" w:hAnsi="Times New Roman" w:cs="Times New Roman"/>
          <w:b/>
          <w:bCs/>
        </w:rPr>
      </w:pPr>
      <w:bookmarkStart w:id="113" w:name="_Toc222657661"/>
      <w:bookmarkStart w:id="114" w:name="_Toc224045310"/>
      <w:r w:rsidRPr="009D6EBE">
        <w:rPr>
          <w:rFonts w:ascii="Times New Roman" w:hAnsi="Times New Roman" w:cs="Times New Roman"/>
        </w:rPr>
        <w:t>2.7.2. Typical decision-support functions: dashboards, early warning, and recommendations</w:t>
      </w:r>
      <w:bookmarkEnd w:id="113"/>
      <w:bookmarkEnd w:id="114"/>
    </w:p>
    <w:p w14:paraId="277DF30C" w14:textId="2BB6F31A"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 common form of algorithmic decision support is early-warning signalling: using behavioural traces to flag students who may be at risk and to enable timely support.</w:t>
      </w:r>
      <w:r w:rsidR="003D2CC6" w:rsidRPr="009D6EBE">
        <w:rPr>
          <w:rFonts w:ascii="Times New Roman" w:hAnsi="Times New Roman" w:cs="Times New Roman"/>
        </w:rPr>
        <w:t xml:space="preserve"> “Course Signals was developed to allow instructors the opportunity to employ the power of learner analytics to provide real-time feedback to a student.” (</w:t>
      </w:r>
      <w:sdt>
        <w:sdtPr>
          <w:rPr>
            <w:rFonts w:ascii="Times New Roman" w:hAnsi="Times New Roman" w:cs="Times New Roman"/>
            <w:color w:val="000000"/>
          </w:rPr>
          <w:tag w:val="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
          <w:id w:val="-1841458633"/>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00ED3A51" w:rsidRPr="009D6EBE">
        <w:rPr>
          <w:rFonts w:ascii="Times New Roman" w:hAnsi="Times New Roman" w:cs="Times New Roman"/>
          <w:color w:val="000000"/>
        </w:rPr>
        <w:t>,</w:t>
      </w:r>
      <w:r w:rsidR="003D2CC6" w:rsidRPr="009D6EBE">
        <w:rPr>
          <w:rFonts w:ascii="Times New Roman" w:hAnsi="Times New Roman" w:cs="Times New Roman"/>
        </w:rPr>
        <w:t xml:space="preserve"> p. 2).</w:t>
      </w:r>
      <w:r w:rsidRPr="009D6EBE">
        <w:rPr>
          <w:rFonts w:ascii="Times New Roman" w:hAnsi="Times New Roman" w:cs="Times New Roman"/>
        </w:rPr>
        <w:t xml:space="preserve"> A well-known example is Course Signals, which operationalised learning analytics as a student-success intervention mechanism, framing analytics explicitly as a support tool rather than as an assessment </w:t>
      </w:r>
      <w:r w:rsidRPr="009D6EBE">
        <w:rPr>
          <w:rFonts w:ascii="Times New Roman" w:hAnsi="Times New Roman" w:cs="Times New Roman"/>
        </w:rPr>
        <w:lastRenderedPageBreak/>
        <w:t xml:space="preserve">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Pr="009D6EBE">
        <w:rPr>
          <w:rFonts w:ascii="Times New Roman" w:hAnsi="Times New Roman" w:cs="Times New Roman"/>
        </w:rPr>
        <w:t>. This illustrates a general pattern: decision support becomes meaningful when (i) a signal is tied to a clear intervention logic and (ii) uncertainty is communicated responsibly.</w:t>
      </w:r>
    </w:p>
    <w:p w14:paraId="40499417" w14:textId="2BFE6E9F" w:rsidR="00B52B6C" w:rsidRPr="009D6EBE" w:rsidRDefault="00066762" w:rsidP="00B52B6C">
      <w:pPr>
        <w:spacing w:line="360" w:lineRule="auto"/>
        <w:jc w:val="both"/>
        <w:rPr>
          <w:rFonts w:ascii="Times New Roman" w:hAnsi="Times New Roman" w:cs="Times New Roman"/>
        </w:rPr>
      </w:pPr>
      <w:bookmarkStart w:id="115" w:name="_Toc222657662"/>
      <w:r w:rsidRPr="009D6EBE">
        <w:rPr>
          <w:rFonts w:ascii="Times New Roman" w:hAnsi="Times New Roman" w:cs="Times New Roman"/>
        </w:rPr>
        <w:t xml:space="preserve">Decision support is also increasingly framed from the learner perspective. As </w:t>
      </w:r>
      <w:sdt>
        <w:sdtPr>
          <w:rPr>
            <w:rFonts w:ascii="Times New Roman" w:hAnsi="Times New Roman" w:cs="Times New Roman"/>
            <w:color w:val="000000"/>
          </w:rPr>
          <w:tag w:val="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
          <w:id w:val="1326326245"/>
          <w:placeholder>
            <w:docPart w:val="DefaultPlaceholder_-1854013440"/>
          </w:placeholder>
        </w:sdtPr>
        <w:sdtEndPr/>
        <w:sdtContent>
          <w:r w:rsidR="00A86791" w:rsidRPr="00A86791">
            <w:rPr>
              <w:rFonts w:ascii="Times New Roman" w:eastAsia="Times New Roman" w:hAnsi="Times New Roman" w:cs="Times New Roman"/>
              <w:color w:val="000000"/>
            </w:rPr>
            <w:t>Schumacher &amp; Ifenthaler (2018)</w:t>
          </w:r>
        </w:sdtContent>
      </w:sdt>
      <w:r w:rsidRPr="009D6EBE">
        <w:rPr>
          <w:rFonts w:ascii="Times New Roman" w:hAnsi="Times New Roman" w:cs="Times New Roman"/>
        </w:rPr>
        <w:t xml:space="preserve"> report, “</w:t>
      </w:r>
      <w:r w:rsidRPr="009D6EBE">
        <w:rPr>
          <w:rFonts w:ascii="Times New Roman" w:hAnsi="Times New Roman" w:cs="Times New Roman"/>
          <w:i/>
          <w:iCs/>
        </w:rPr>
        <w:t>The findings show that students expect learning analytics features to support their planning and organization of learning processes, provide self-assessments, deliver adaptive recommendations, and produce personalized analyses of their learning activities</w:t>
      </w:r>
      <w:r w:rsidRPr="009D6EBE">
        <w:rPr>
          <w:rFonts w:ascii="Times New Roman" w:hAnsi="Times New Roman" w:cs="Times New Roman"/>
        </w:rPr>
        <w:t>” (</w:t>
      </w:r>
      <w:r w:rsidRPr="009D6EBE">
        <w:rPr>
          <w:rFonts w:ascii="Times New Roman" w:hAnsi="Times New Roman" w:cs="Times New Roman"/>
          <w:i/>
          <w:iCs/>
        </w:rPr>
        <w:t>Abstract</w:t>
      </w:r>
      <w:r w:rsidRPr="009D6EBE">
        <w:rPr>
          <w:rFonts w:ascii="Times New Roman" w:hAnsi="Times New Roman" w:cs="Times New Roman"/>
        </w:rPr>
        <w:t xml:space="preserve">, para. 1). These expectations position analytics not merely as activity-visualisation tools, but as mechanisms for planning, self-assessment, and personalised support aligned with self-regulated learning. However, this also creates an important risk, since </w:t>
      </w:r>
      <w:sdt>
        <w:sdtPr>
          <w:rPr>
            <w:rFonts w:ascii="Times New Roman" w:hAnsi="Times New Roman" w:cs="Times New Roman"/>
            <w:color w:val="000000"/>
          </w:rPr>
          <w:tag w:val="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446499330"/>
          <w:placeholder>
            <w:docPart w:val="DefaultPlaceholder_-1854013440"/>
          </w:placeholder>
        </w:sdtPr>
        <w:sdtEndPr/>
        <w:sdtContent>
          <w:r w:rsidR="00A86791" w:rsidRPr="00A86791">
            <w:rPr>
              <w:rFonts w:ascii="Times New Roman" w:eastAsia="Times New Roman" w:hAnsi="Times New Roman" w:cs="Times New Roman"/>
              <w:color w:val="000000"/>
            </w:rPr>
            <w:t>(Schumacher &amp; Ifenthaler, 2018)</w:t>
          </w:r>
        </w:sdtContent>
      </w:sdt>
      <w:r w:rsidRPr="009D6EBE">
        <w:rPr>
          <w:rFonts w:ascii="Times New Roman" w:hAnsi="Times New Roman" w:cs="Times New Roman"/>
        </w:rPr>
        <w:t xml:space="preserve"> note that students “</w:t>
      </w:r>
      <w:r w:rsidRPr="009D6EBE">
        <w:rPr>
          <w:rFonts w:ascii="Times New Roman" w:hAnsi="Times New Roman" w:cs="Times New Roman"/>
          <w:i/>
          <w:iCs/>
        </w:rPr>
        <w:t>might fear losing autonomy in managing their learning activities, which is a key component for motivation</w:t>
      </w:r>
      <w:r w:rsidRPr="009D6EBE">
        <w:rPr>
          <w:rFonts w:ascii="Times New Roman" w:hAnsi="Times New Roman" w:cs="Times New Roman"/>
        </w:rPr>
        <w:t>” (</w:t>
      </w:r>
      <w:r w:rsidRPr="009D6EBE">
        <w:rPr>
          <w:rFonts w:ascii="Times New Roman" w:hAnsi="Times New Roman" w:cs="Times New Roman"/>
          <w:i/>
          <w:iCs/>
        </w:rPr>
        <w:t>Introduction</w:t>
      </w:r>
      <w:r w:rsidRPr="009D6EBE">
        <w:rPr>
          <w:rFonts w:ascii="Times New Roman" w:hAnsi="Times New Roman" w:cs="Times New Roman"/>
        </w:rPr>
        <w:t>, para. 3). Therefore, decision support must be designed as assistive and transparent, not as hidden automation.</w:t>
      </w:r>
    </w:p>
    <w:p w14:paraId="6300011E" w14:textId="7782BF4A" w:rsidR="00C52298" w:rsidRPr="009D6EBE" w:rsidRDefault="00C52298" w:rsidP="00CC4297">
      <w:pPr>
        <w:pStyle w:val="Cmsor3"/>
        <w:spacing w:line="360" w:lineRule="auto"/>
        <w:rPr>
          <w:rFonts w:ascii="Times New Roman" w:hAnsi="Times New Roman" w:cs="Times New Roman"/>
          <w:b/>
          <w:bCs/>
        </w:rPr>
      </w:pPr>
      <w:bookmarkStart w:id="116" w:name="_Toc224045311"/>
      <w:r w:rsidRPr="009D6EBE">
        <w:rPr>
          <w:rFonts w:ascii="Times New Roman" w:hAnsi="Times New Roman" w:cs="Times New Roman"/>
        </w:rPr>
        <w:t>2.7.3. Decision support embedded in LMS ecosystems</w:t>
      </w:r>
      <w:bookmarkEnd w:id="115"/>
      <w:bookmarkEnd w:id="116"/>
    </w:p>
    <w:p w14:paraId="1237C720" w14:textId="145E6C1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EndPr/>
        <w:sdtContent>
          <w:r w:rsidR="00A86791" w:rsidRPr="00A86791">
            <w:rPr>
              <w:rFonts w:ascii="Times New Roman" w:hAnsi="Times New Roman" w:cs="Times New Roman"/>
              <w:color w:val="000000"/>
            </w:rPr>
            <w:t>(Moodle, 2024)</w:t>
          </w:r>
        </w:sdtContent>
      </w:sdt>
      <w:r w:rsidRPr="009D6EBE">
        <w:rPr>
          <w:rFonts w:ascii="Times New Roman" w:hAnsi="Times New Roman" w:cs="Times New Roman"/>
        </w:rPr>
        <w:t>.</w:t>
      </w:r>
      <w:r w:rsidR="00F73676"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
          <w:id w:val="-1577892991"/>
          <w:placeholder>
            <w:docPart w:val="DefaultPlaceholder_-1854013440"/>
          </w:placeholder>
        </w:sdtPr>
        <w:sdtEndPr/>
        <w:sdtContent>
          <w:r w:rsidR="00A86791" w:rsidRPr="00A86791">
            <w:rPr>
              <w:rFonts w:ascii="Times New Roman" w:hAnsi="Times New Roman" w:cs="Times New Roman"/>
              <w:color w:val="000000"/>
            </w:rPr>
            <w:t>Ouadoud et al. (2021)</w:t>
          </w:r>
        </w:sdtContent>
      </w:sdt>
      <w:r w:rsidR="00932511" w:rsidRPr="009D6EBE">
        <w:rPr>
          <w:rFonts w:ascii="Times New Roman" w:hAnsi="Times New Roman" w:cs="Times New Roman"/>
          <w:color w:val="000000"/>
        </w:rPr>
        <w:t xml:space="preserve"> note that </w:t>
      </w:r>
      <w:r w:rsidR="00F73676" w:rsidRPr="009D6EBE">
        <w:rPr>
          <w:rFonts w:ascii="Times New Roman" w:hAnsi="Times New Roman" w:cs="Times New Roman"/>
        </w:rPr>
        <w:t>“</w:t>
      </w:r>
      <w:r w:rsidR="00F73676" w:rsidRPr="009D6EBE">
        <w:rPr>
          <w:rFonts w:ascii="Times New Roman" w:hAnsi="Times New Roman" w:cs="Times New Roman"/>
          <w:i/>
          <w:iCs/>
        </w:rPr>
        <w:t>There are a large number of distance learning platforms on the international market, around more than 600 including around forty under free licenses.</w:t>
      </w:r>
      <w:r w:rsidR="00F73676" w:rsidRPr="009D6EBE">
        <w:rPr>
          <w:rFonts w:ascii="Times New Roman" w:hAnsi="Times New Roman" w:cs="Times New Roman"/>
        </w:rPr>
        <w:t xml:space="preserve">” </w:t>
      </w:r>
      <w:r w:rsidR="00932511" w:rsidRPr="009D6EBE">
        <w:rPr>
          <w:rFonts w:ascii="Times New Roman" w:hAnsi="Times New Roman" w:cs="Times New Roman"/>
        </w:rPr>
        <w:t>(</w:t>
      </w:r>
      <w:r w:rsidR="00F73676" w:rsidRPr="009D6EBE">
        <w:rPr>
          <w:rFonts w:ascii="Times New Roman" w:hAnsi="Times New Roman" w:cs="Times New Roman"/>
        </w:rPr>
        <w:t>p. 54).</w:t>
      </w:r>
      <w:r w:rsidRPr="009D6EBE">
        <w:rPr>
          <w:rFonts w:ascii="Times New Roman" w:hAnsi="Times New Roman" w:cs="Times New Roman"/>
        </w:rPr>
        <w:t xml:space="preserve"> This is important for thesis positioning: it shows that the “baseline expectation” in current e-learning practice is not just data storage, but platform-integrated analytic support.</w:t>
      </w:r>
    </w:p>
    <w:p w14:paraId="6431C133" w14:textId="1B5BC8EE" w:rsidR="00881D60" w:rsidRPr="009D6EBE" w:rsidRDefault="00881D60" w:rsidP="00881D60">
      <w:pPr>
        <w:spacing w:line="360" w:lineRule="auto"/>
        <w:jc w:val="both"/>
        <w:rPr>
          <w:rFonts w:ascii="Times New Roman" w:hAnsi="Times New Roman" w:cs="Times New Roman"/>
        </w:rPr>
      </w:pPr>
      <w:bookmarkStart w:id="117" w:name="_Toc222657663"/>
      <w:r w:rsidRPr="009D6EBE">
        <w:rPr>
          <w:rFonts w:ascii="Times New Roman" w:hAnsi="Times New Roman" w:cs="Times New Roman"/>
        </w:rPr>
        <w:t xml:space="preserve">At the same time, platform variety and architecture shape what evidence is available and how reliably it can be interpreted. Surveys of e-learning platforms show that LMS features differ substantially in data granularity, logging semantics, and tool availability, directly constraining the design space of decision support </w:t>
      </w:r>
      <w:sdt>
        <w:sdtPr>
          <w:rPr>
            <w:rFonts w:ascii="Times New Roman" w:hAnsi="Times New Roman" w:cs="Times New Roman"/>
            <w:color w:val="000000"/>
          </w:rPr>
          <w:tag w:val="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223570757"/>
          <w:placeholder>
            <w:docPart w:val="DefaultPlaceholder_-1854013440"/>
          </w:placeholder>
        </w:sdtPr>
        <w:sdtEndPr/>
        <w:sdtContent>
          <w:r w:rsidR="00A86791" w:rsidRPr="00A86791">
            <w:rPr>
              <w:rFonts w:ascii="Times New Roman" w:hAnsi="Times New Roman" w:cs="Times New Roman"/>
              <w:color w:val="000000"/>
            </w:rPr>
            <w:t>(Ouadoud et al., 2021)</w:t>
          </w:r>
        </w:sdtContent>
      </w:sdt>
      <w:r w:rsidRPr="009D6EBE">
        <w:rPr>
          <w:rFonts w:ascii="Times New Roman" w:hAnsi="Times New Roman" w:cs="Times New Roman"/>
        </w:rPr>
        <w:t xml:space="preserve">. Adoption research further suggests </w:t>
      </w:r>
      <w:r w:rsidRPr="009D6EBE">
        <w:rPr>
          <w:rFonts w:ascii="Times New Roman" w:hAnsi="Times New Roman" w:cs="Times New Roman"/>
        </w:rPr>
        <w:lastRenderedPageBreak/>
        <w:t xml:space="preserve">that organisational and cultural conditions affect whether users actually trust and use analytic support, even when it is technically available; indeed, </w:t>
      </w:r>
      <w:sdt>
        <w:sdtPr>
          <w:rPr>
            <w:rFonts w:ascii="Times New Roman" w:hAnsi="Times New Roman" w:cs="Times New Roman"/>
            <w:color w:val="000000"/>
          </w:rPr>
          <w:tag w:val="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
          <w:id w:val="-1458259615"/>
          <w:placeholder>
            <w:docPart w:val="DefaultPlaceholder_-1854013440"/>
          </w:placeholder>
        </w:sdtPr>
        <w:sdtEndPr/>
        <w:sdtContent>
          <w:r w:rsidR="00A86791" w:rsidRPr="00A86791">
            <w:rPr>
              <w:rFonts w:ascii="Times New Roman" w:hAnsi="Times New Roman" w:cs="Times New Roman"/>
              <w:color w:val="000000"/>
            </w:rPr>
            <w:t>Katoua et al. (2016)</w:t>
          </w:r>
        </w:sdtContent>
      </w:sdt>
      <w:r w:rsidRPr="009D6EBE">
        <w:rPr>
          <w:rFonts w:ascii="Times New Roman" w:hAnsi="Times New Roman" w:cs="Times New Roman"/>
        </w:rPr>
        <w:t xml:space="preserve"> conclude that “</w:t>
      </w:r>
      <w:r w:rsidRPr="009D6EBE">
        <w:rPr>
          <w:rFonts w:ascii="Times New Roman" w:hAnsi="Times New Roman" w:cs="Times New Roman"/>
          <w:i/>
          <w:iCs/>
        </w:rPr>
        <w:t>a successful e-learning system should consider the personal, social, cultural, technological, organizational and environmental factors</w:t>
      </w:r>
      <w:r w:rsidRPr="009D6EBE">
        <w:rPr>
          <w:rFonts w:ascii="Times New Roman" w:hAnsi="Times New Roman" w:cs="Times New Roman"/>
        </w:rPr>
        <w:t>” (p. 754). This highlights a practical usefulness constraint: decision support that is not accepted or not understood cannot improve outcomes.</w:t>
      </w:r>
    </w:p>
    <w:p w14:paraId="7D91BDE6" w14:textId="7C6B6392" w:rsidR="00C52298" w:rsidRPr="009D6EBE" w:rsidRDefault="00C52298" w:rsidP="00CC4297">
      <w:pPr>
        <w:pStyle w:val="Cmsor3"/>
        <w:spacing w:line="360" w:lineRule="auto"/>
        <w:rPr>
          <w:rFonts w:ascii="Times New Roman" w:hAnsi="Times New Roman" w:cs="Times New Roman"/>
          <w:b/>
          <w:bCs/>
        </w:rPr>
      </w:pPr>
      <w:bookmarkStart w:id="118" w:name="_Toc224045312"/>
      <w:r w:rsidRPr="009D6EBE">
        <w:rPr>
          <w:rFonts w:ascii="Times New Roman" w:hAnsi="Times New Roman" w:cs="Times New Roman"/>
        </w:rPr>
        <w:t>2.7.4. Quality assurance: from “automated output” to defensible support</w:t>
      </w:r>
      <w:bookmarkEnd w:id="117"/>
      <w:bookmarkEnd w:id="118"/>
    </w:p>
    <w:p w14:paraId="32D026F2" w14:textId="4D9A2B8A" w:rsidR="00D342A8" w:rsidRPr="009D6EBE" w:rsidRDefault="00D342A8" w:rsidP="00CC4297">
      <w:pPr>
        <w:spacing w:line="360" w:lineRule="auto"/>
        <w:jc w:val="both"/>
        <w:rPr>
          <w:rFonts w:ascii="Times New Roman" w:hAnsi="Times New Roman" w:cs="Times New Roman"/>
        </w:rPr>
      </w:pPr>
      <w:r w:rsidRPr="009D6EBE">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understood as tools for benchmarking and for preparing or validating subjective decisions rather than replacing human judgement. As </w:t>
      </w:r>
      <w:sdt>
        <w:sdtPr>
          <w:rPr>
            <w:rFonts w:ascii="Times New Roman" w:hAnsi="Times New Roman" w:cs="Times New Roman"/>
            <w:color w:val="000000"/>
          </w:rPr>
          <w:tag w:val="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849326091"/>
          <w:placeholder>
            <w:docPart w:val="DefaultPlaceholder_-1854013440"/>
          </w:placeholder>
        </w:sdtPr>
        <w:sdtEndPr/>
        <w:sdtContent>
          <w:r w:rsidR="00A86791" w:rsidRPr="00A86791">
            <w:rPr>
              <w:rFonts w:ascii="Times New Roman" w:hAnsi="Times New Roman" w:cs="Times New Roman"/>
              <w:color w:val="000000"/>
            </w:rPr>
            <w:t>Pitlik et al. (2017)</w:t>
          </w:r>
        </w:sdtContent>
      </w:sdt>
      <w:r w:rsidRPr="009D6EBE">
        <w:rPr>
          <w:rFonts w:ascii="Times New Roman" w:hAnsi="Times New Roman" w:cs="Times New Roman"/>
        </w:rPr>
        <w:t xml:space="preserve"> note, “</w:t>
      </w:r>
      <w:r w:rsidRPr="009D6EBE">
        <w:rPr>
          <w:rFonts w:ascii="Times New Roman" w:hAnsi="Times New Roman" w:cs="Times New Roman"/>
          <w:i/>
          <w:iCs/>
        </w:rPr>
        <w:t>Model-based support processes can validate and/or prepare subjective/intuitive decisions</w:t>
      </w:r>
      <w:r w:rsidRPr="009D6EBE">
        <w:rPr>
          <w:rFonts w:ascii="Times New Roman" w:hAnsi="Times New Roman" w:cs="Times New Roman"/>
        </w:rPr>
        <w:t xml:space="preserve">” (p. 1). Similarly, </w:t>
      </w:r>
      <w:sdt>
        <w:sdtPr>
          <w:rPr>
            <w:rFonts w:ascii="Times New Roman" w:hAnsi="Times New Roman" w:cs="Times New Roman"/>
            <w:color w:val="000000"/>
          </w:rPr>
          <w:tag w:val="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
          <w:id w:val="743774390"/>
          <w:placeholder>
            <w:docPart w:val="DefaultPlaceholder_-1854013440"/>
          </w:placeholder>
        </w:sdtPr>
        <w:sdtEndPr/>
        <w:sdtContent>
          <w:r w:rsidR="00A86791" w:rsidRPr="00A86791">
            <w:rPr>
              <w:rFonts w:ascii="Times New Roman" w:hAnsi="Times New Roman" w:cs="Times New Roman"/>
              <w:color w:val="000000"/>
            </w:rPr>
            <w:t>Balogh et al. (2018)</w:t>
          </w:r>
        </w:sdtContent>
      </w:sdt>
      <w:r w:rsidRPr="009D6EBE">
        <w:rPr>
          <w:rFonts w:ascii="Times New Roman" w:hAnsi="Times New Roman" w:cs="Times New Roman"/>
        </w:rPr>
        <w:t xml:space="preserve"> describe this cybernetic framing as “</w:t>
      </w:r>
      <w:r w:rsidRPr="009D6EBE">
        <w:rPr>
          <w:rFonts w:ascii="Times New Roman" w:hAnsi="Times New Roman" w:cs="Times New Roman"/>
          <w:i/>
          <w:iCs/>
        </w:rPr>
        <w:t>the complex handling of a real (intuitive/subjective) situation in frame of a cybernetic process chain (before, during and/or after the decision making as such)</w:t>
      </w:r>
      <w:r w:rsidRPr="009D6EBE">
        <w:rPr>
          <w:rFonts w:ascii="Times New Roman" w:hAnsi="Times New Roman" w:cs="Times New Roman"/>
        </w:rPr>
        <w:t>” (</w:t>
      </w:r>
      <w:r w:rsidRPr="009D6EBE">
        <w:rPr>
          <w:rFonts w:ascii="Times New Roman" w:hAnsi="Times New Roman" w:cs="Times New Roman"/>
          <w:i/>
          <w:iCs/>
        </w:rPr>
        <w:t>Abstract</w:t>
      </w:r>
      <w:r w:rsidRPr="009D6EBE">
        <w:rPr>
          <w:rFonts w:ascii="Times New Roman" w:hAnsi="Times New Roman" w:cs="Times New Roman"/>
        </w:rPr>
        <w:t xml:space="preserve">, para. 1), suggesting that analytics can support decision making before, during, and after an intuitive decision by making data assets interpretable and by enabling systematic checks. Methodologically, this implies that decision support must include explicit verification steps, such as consistency checks, sensitivity tests, and diagnostic reruns; otherwise, outputs remain black-box suggestions with weak accountability. This position is reinforced by </w:t>
      </w:r>
      <w:sdt>
        <w:sdtPr>
          <w:rPr>
            <w:rFonts w:ascii="Times New Roman" w:hAnsi="Times New Roman" w:cs="Times New Roman"/>
            <w:color w:val="000000"/>
          </w:rPr>
          <w:tag w:val="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006817793"/>
          <w:placeholder>
            <w:docPart w:val="DefaultPlaceholder_-1854013440"/>
          </w:placeholder>
        </w:sdtPr>
        <w:sdtEndPr/>
        <w:sdtContent>
          <w:r w:rsidR="00A86791" w:rsidRPr="00A86791">
            <w:rPr>
              <w:rFonts w:ascii="Times New Roman" w:hAnsi="Times New Roman" w:cs="Times New Roman"/>
              <w:color w:val="000000"/>
            </w:rPr>
            <w:t>Pitlik (2009)</w:t>
          </w:r>
        </w:sdtContent>
      </w:sdt>
      <w:r w:rsidRPr="009D6EBE">
        <w:rPr>
          <w:rFonts w:ascii="Times New Roman" w:hAnsi="Times New Roman" w:cs="Times New Roman"/>
        </w:rPr>
        <w:t xml:space="preserve"> argument that defensible interpretation requires formalizable logic and repeatable explanatory procedures rather than unchecked associative intuition. As </w:t>
      </w:r>
      <w:sdt>
        <w:sdtPr>
          <w:rPr>
            <w:rFonts w:ascii="Times New Roman" w:hAnsi="Times New Roman" w:cs="Times New Roman"/>
            <w:color w:val="000000"/>
          </w:rPr>
          <w:tag w:val="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275130927"/>
          <w:placeholder>
            <w:docPart w:val="DefaultPlaceholder_-1854013440"/>
          </w:placeholder>
        </w:sdtPr>
        <w:sdtEndPr/>
        <w:sdtContent>
          <w:r w:rsidR="00A86791" w:rsidRPr="00A86791">
            <w:rPr>
              <w:rFonts w:ascii="Times New Roman" w:hAnsi="Times New Roman" w:cs="Times New Roman"/>
              <w:color w:val="000000"/>
            </w:rPr>
            <w:t>Pitlik (2009)</w:t>
          </w:r>
        </w:sdtContent>
      </w:sdt>
      <w:r w:rsidRPr="009D6EBE">
        <w:rPr>
          <w:rFonts w:ascii="Times New Roman" w:hAnsi="Times New Roman" w:cs="Times New Roman"/>
        </w:rPr>
        <w:t xml:space="preserve"> puts it, “</w:t>
      </w:r>
      <w:r w:rsidRPr="009D6EBE">
        <w:rPr>
          <w:rFonts w:ascii="Times New Roman" w:hAnsi="Times New Roman" w:cs="Times New Roman"/>
          <w:i/>
          <w:iCs/>
        </w:rPr>
        <w:t>It is not enough to create something once, it shall be automated! And it is not enough to produce associations, they have to be proven!</w:t>
      </w:r>
      <w:r w:rsidRPr="009D6EBE">
        <w:rPr>
          <w:rFonts w:ascii="Times New Roman" w:hAnsi="Times New Roman" w:cs="Times New Roman"/>
        </w:rPr>
        <w:t>” (“</w:t>
      </w:r>
      <w:r w:rsidRPr="009D6EBE">
        <w:rPr>
          <w:rFonts w:ascii="Times New Roman" w:hAnsi="Times New Roman" w:cs="Times New Roman"/>
          <w:i/>
          <w:iCs/>
        </w:rPr>
        <w:t>Thought experiments I: Objectivity, sustainability, equilibrium</w:t>
      </w:r>
      <w:r w:rsidRPr="009D6EBE">
        <w:rPr>
          <w:rFonts w:ascii="Times New Roman" w:hAnsi="Times New Roman" w:cs="Times New Roman"/>
        </w:rPr>
        <w:t>,” para. 3). In this view, the central danger lies not in computation itself but in unverified inference, which is why quality assurance must include explicit consistency checks and counter-verification steps whenever outputs are used to support decisions.</w:t>
      </w:r>
    </w:p>
    <w:p w14:paraId="39D1F225" w14:textId="27BD0D3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This thesis’s broader evaluation direction (multi-attribute, direction-aware aggregation and validation) fits that expectation: the decision-support value is strongest when the pipeline </w:t>
      </w:r>
      <w:r w:rsidRPr="009D6EBE">
        <w:rPr>
          <w:rFonts w:ascii="Times New Roman" w:hAnsi="Times New Roman" w:cs="Times New Roman"/>
        </w:rPr>
        <w:lastRenderedPageBreak/>
        <w:t xml:space="preserve">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EndPr/>
        <w:sdtContent>
          <w:r w:rsidR="00A86791" w:rsidRPr="00A86791">
            <w:rPr>
              <w:rFonts w:ascii="Times New Roman" w:hAnsi="Times New Roman" w:cs="Times New Roman"/>
              <w:color w:val="000000"/>
            </w:rPr>
            <w:t>(Clow, 2013; Pitlik et al., 2017)</w:t>
          </w:r>
        </w:sdtContent>
      </w:sdt>
      <w:r w:rsidRPr="009D6EBE">
        <w:rPr>
          <w:rFonts w:ascii="Times New Roman" w:hAnsi="Times New Roman" w:cs="Times New Roman"/>
        </w:rPr>
        <w:t>. Here, the emphasis is not only on producing an index/ranking, but on producing one that can be defended under scrutiny.</w:t>
      </w:r>
    </w:p>
    <w:p w14:paraId="46434F5B" w14:textId="5A3E504F" w:rsidR="00C52298" w:rsidRPr="009D6EBE" w:rsidRDefault="00C52298" w:rsidP="00CC4297">
      <w:pPr>
        <w:pStyle w:val="Cmsor3"/>
        <w:spacing w:line="360" w:lineRule="auto"/>
        <w:rPr>
          <w:rFonts w:ascii="Times New Roman" w:hAnsi="Times New Roman" w:cs="Times New Roman"/>
        </w:rPr>
      </w:pPr>
      <w:bookmarkStart w:id="119" w:name="_Toc222657664"/>
      <w:bookmarkStart w:id="120" w:name="_Toc224045313"/>
      <w:r w:rsidRPr="009D6EBE">
        <w:rPr>
          <w:rFonts w:ascii="Times New Roman" w:hAnsi="Times New Roman" w:cs="Times New Roman"/>
        </w:rPr>
        <w:t>2.7.5. Responsibility, ethics, and GDPR as design constraints</w:t>
      </w:r>
      <w:bookmarkEnd w:id="119"/>
      <w:bookmarkEnd w:id="120"/>
    </w:p>
    <w:p w14:paraId="1F482EB3" w14:textId="51CE9F7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Automated decision support in education operates under heightened responsibility because outputs may influence learning opportunities, support allocation, or reputational outcomes</w:t>
      </w:r>
      <w:r w:rsidR="00E73C37" w:rsidRPr="009D6EBE">
        <w:rPr>
          <w:rFonts w:ascii="Times New Roman" w:hAnsi="Times New Roman" w:cs="Times New Roman"/>
        </w:rPr>
        <w:t xml:space="preserve">; </w:t>
      </w:r>
      <w:r w:rsidR="00E66A5D" w:rsidRPr="009D6EBE">
        <w:rPr>
          <w:rFonts w:ascii="Times New Roman" w:hAnsi="Times New Roman" w:cs="Times New Roman"/>
        </w:rPr>
        <w:t>“</w:t>
      </w:r>
      <w:r w:rsidR="00E66A5D" w:rsidRPr="009D6EBE">
        <w:rPr>
          <w:rFonts w:ascii="Times New Roman" w:hAnsi="Times New Roman" w:cs="Times New Roman"/>
          <w:i/>
          <w:iCs/>
        </w:rPr>
        <w:t>The top three ethical areas most often addressed in the selected works are transparency, privacy, and informed consent.</w:t>
      </w:r>
      <w:r w:rsidR="00E66A5D"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406449649"/>
          <w:placeholder>
            <w:docPart w:val="DefaultPlaceholder_-1854013440"/>
          </w:placeholder>
        </w:sdtPr>
        <w:sdtEndPr/>
        <w:sdtContent>
          <w:r w:rsidR="00A86791" w:rsidRPr="00A86791">
            <w:rPr>
              <w:rFonts w:ascii="Times New Roman" w:eastAsia="Times New Roman" w:hAnsi="Times New Roman" w:cs="Times New Roman"/>
              <w:color w:val="000000"/>
            </w:rPr>
            <w:t>(Teresa &amp; McGrath, 2021</w:t>
          </w:r>
        </w:sdtContent>
      </w:sdt>
      <w:r w:rsidR="00E66A5D" w:rsidRPr="009D6EBE">
        <w:rPr>
          <w:rFonts w:ascii="Times New Roman" w:hAnsi="Times New Roman" w:cs="Times New Roman"/>
        </w:rPr>
        <w:t>, p. 124).</w:t>
      </w:r>
      <w:r w:rsidRPr="009D6EBE">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EndPr/>
        <w:sdtContent>
          <w:r w:rsidR="00A86791" w:rsidRPr="00A86791">
            <w:rPr>
              <w:rFonts w:ascii="Times New Roman" w:hAnsi="Times New Roman" w:cs="Times New Roman"/>
              <w:color w:val="000000"/>
            </w:rPr>
            <w:t>(Mutimukwe et al., 2021)</w:t>
          </w:r>
        </w:sdtContent>
      </w:sdt>
      <w:r w:rsidRPr="009D6EBE">
        <w:rPr>
          <w:rFonts w:ascii="Times New Roman" w:hAnsi="Times New Roman" w:cs="Times New Roman"/>
        </w:rPr>
        <w:t>.</w:t>
      </w:r>
    </w:p>
    <w:p w14:paraId="181702B4" w14:textId="75D3690D" w:rsidR="00181027" w:rsidRPr="009D6EBE" w:rsidRDefault="00181027" w:rsidP="00CC4297">
      <w:pPr>
        <w:spacing w:line="360" w:lineRule="auto"/>
        <w:jc w:val="both"/>
        <w:rPr>
          <w:rFonts w:ascii="Times New Roman" w:hAnsi="Times New Roman" w:cs="Times New Roman"/>
        </w:rPr>
      </w:pPr>
      <w:r w:rsidRPr="00E22C90">
        <w:rPr>
          <w:rFonts w:ascii="Times New Roman" w:hAnsi="Times New Roman" w:cs="Times New Roman"/>
        </w:rPr>
        <w:t xml:space="preserve">A widely cited practitioner-policy framework that operationalises these ethical requirements is Sclater’s Code of Practice for Learning Analytics. As </w:t>
      </w:r>
      <w:sdt>
        <w:sdtPr>
          <w:rPr>
            <w:rFonts w:ascii="Times New Roman" w:hAnsi="Times New Roman" w:cs="Times New Roman"/>
            <w:color w:val="000000"/>
          </w:rPr>
          <w:tag w:val="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808477387"/>
          <w:placeholder>
            <w:docPart w:val="DefaultPlaceholder_-1854013440"/>
          </w:placeholder>
        </w:sdtPr>
        <w:sdtEndPr/>
        <w:sdtContent>
          <w:r w:rsidR="00A86791" w:rsidRPr="00A86791">
            <w:rPr>
              <w:rFonts w:ascii="Times New Roman" w:hAnsi="Times New Roman" w:cs="Times New Roman"/>
              <w:color w:val="000000"/>
            </w:rPr>
            <w:t>Sclater (2015)</w:t>
          </w:r>
        </w:sdtContent>
      </w:sdt>
      <w:r w:rsidRPr="00E22C90">
        <w:rPr>
          <w:rFonts w:ascii="Times New Roman" w:hAnsi="Times New Roman" w:cs="Times New Roman"/>
        </w:rPr>
        <w:t xml:space="preserve"> states, “</w:t>
      </w:r>
      <w:r w:rsidRPr="00E22C90">
        <w:rPr>
          <w:rFonts w:ascii="Times New Roman" w:hAnsi="Times New Roman" w:cs="Times New Roman"/>
          <w:i/>
          <w:iCs/>
        </w:rPr>
        <w:t>Institutions must decide who has overall responsibility for the legal, ethical and effective use of learning analytics</w:t>
      </w:r>
      <w:r w:rsidRPr="00E22C90">
        <w:rPr>
          <w:rFonts w:ascii="Times New Roman" w:hAnsi="Times New Roman" w:cs="Times New Roman"/>
        </w:rPr>
        <w:t>” (“</w:t>
      </w:r>
      <w:r w:rsidRPr="00E22C90">
        <w:rPr>
          <w:rFonts w:ascii="Times New Roman" w:hAnsi="Times New Roman" w:cs="Times New Roman"/>
          <w:i/>
          <w:iCs/>
        </w:rPr>
        <w:t>Responsibility</w:t>
      </w:r>
      <w:r w:rsidRPr="00E22C90">
        <w:rPr>
          <w:rFonts w:ascii="Times New Roman" w:hAnsi="Times New Roman" w:cs="Times New Roman"/>
        </w:rPr>
        <w:t>,” para. 1). This is methodologically relevant for thesis work because it makes “defensibility” concrete: an analytics output is not justified solely by being computed; it must be explainable, valid for its intended purpose, and embedded in an appropriate intervention and accountability process.</w:t>
      </w:r>
    </w:p>
    <w:p w14:paraId="49488348" w14:textId="3CDBA1A9" w:rsidR="004F0375" w:rsidRPr="009D6EBE" w:rsidRDefault="004F0375" w:rsidP="004F0375">
      <w:pPr>
        <w:pStyle w:val="Cmsor3"/>
        <w:spacing w:line="360" w:lineRule="auto"/>
        <w:jc w:val="both"/>
        <w:rPr>
          <w:rFonts w:ascii="Times New Roman" w:eastAsiaTheme="minorEastAsia" w:hAnsi="Times New Roman" w:cs="Times New Roman"/>
          <w:color w:val="auto"/>
          <w:sz w:val="24"/>
          <w:szCs w:val="24"/>
        </w:rPr>
      </w:pPr>
      <w:bookmarkStart w:id="121" w:name="_Toc224045314"/>
      <w:bookmarkStart w:id="122" w:name="_Toc222657665"/>
      <w:r w:rsidRPr="008A3DCC">
        <w:rPr>
          <w:rFonts w:ascii="Times New Roman" w:eastAsiaTheme="minorEastAsia" w:hAnsi="Times New Roman" w:cs="Times New Roman"/>
          <w:color w:val="auto"/>
          <w:sz w:val="24"/>
          <w:szCs w:val="24"/>
        </w:rPr>
        <w:lastRenderedPageBreak/>
        <w:t xml:space="preserve">Under GDPR-aligned practice, lawful basis, purpose limitation, transparency, and data minimization are recurring operational requirements for learner data processing </w:t>
      </w:r>
      <w:sdt>
        <w:sdtPr>
          <w:rPr>
            <w:rFonts w:ascii="Times New Roman" w:eastAsiaTheme="minorEastAsia" w:hAnsi="Times New Roman" w:cs="Times New Roman"/>
            <w:color w:val="000000"/>
            <w:sz w:val="24"/>
            <w:szCs w:val="24"/>
          </w:rPr>
          <w:tag w:val="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5188890"/>
          <w:placeholder>
            <w:docPart w:val="DefaultPlaceholder_-1854013440"/>
          </w:placeholder>
        </w:sdtPr>
        <w:sdtEndPr/>
        <w:sdtContent>
          <w:r w:rsidR="00A86791" w:rsidRPr="00A86791">
            <w:rPr>
              <w:rFonts w:ascii="Times New Roman" w:eastAsiaTheme="minorEastAsia" w:hAnsi="Times New Roman" w:cs="Times New Roman"/>
              <w:color w:val="000000"/>
              <w:sz w:val="24"/>
              <w:szCs w:val="24"/>
            </w:rPr>
            <w:t>(National Forum for the Enhancement of Teaching and Learning in Higher Education, 2018)</w:t>
          </w:r>
        </w:sdtContent>
      </w:sdt>
      <w:r w:rsidRPr="008A3DCC">
        <w:rPr>
          <w:rFonts w:ascii="Times New Roman" w:eastAsiaTheme="minorEastAsia" w:hAnsi="Times New Roman" w:cs="Times New Roman"/>
          <w:color w:val="auto"/>
          <w:sz w:val="24"/>
          <w:szCs w:val="24"/>
        </w:rPr>
        <w:t xml:space="preserve">. As </w:t>
      </w:r>
      <w:sdt>
        <w:sdtPr>
          <w:rPr>
            <w:rFonts w:ascii="Times New Roman" w:eastAsiaTheme="minorEastAsia" w:hAnsi="Times New Roman" w:cs="Times New Roman"/>
            <w:color w:val="000000"/>
            <w:sz w:val="24"/>
            <w:szCs w:val="24"/>
          </w:rPr>
          <w:tag w:val="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840386528"/>
          <w:placeholder>
            <w:docPart w:val="DefaultPlaceholder_-1854013440"/>
          </w:placeholder>
        </w:sdtPr>
        <w:sdtEndPr/>
        <w:sdtContent>
          <w:r w:rsidR="00A86791" w:rsidRPr="00A86791">
            <w:rPr>
              <w:rFonts w:ascii="Times New Roman" w:eastAsiaTheme="minorEastAsia" w:hAnsi="Times New Roman" w:cs="Times New Roman"/>
              <w:color w:val="000000"/>
              <w:sz w:val="24"/>
              <w:szCs w:val="24"/>
            </w:rPr>
            <w:t>Ismayilzada et al. (2025)</w:t>
          </w:r>
        </w:sdtContent>
      </w:sdt>
      <w:r w:rsidRPr="008A3DCC">
        <w:rPr>
          <w:rFonts w:ascii="Times New Roman" w:eastAsiaTheme="minorEastAsia" w:hAnsi="Times New Roman" w:cs="Times New Roman"/>
          <w:color w:val="auto"/>
          <w:sz w:val="24"/>
          <w:szCs w:val="24"/>
        </w:rPr>
        <w:t xml:space="preserve"> note, “</w:t>
      </w:r>
      <w:r w:rsidRPr="008A3DCC">
        <w:rPr>
          <w:rFonts w:ascii="Times New Roman" w:eastAsiaTheme="minorEastAsia" w:hAnsi="Times New Roman" w:cs="Times New Roman"/>
          <w:i/>
          <w:iCs/>
          <w:color w:val="auto"/>
          <w:sz w:val="24"/>
          <w:szCs w:val="24"/>
        </w:rPr>
        <w:t>The introduction of GDPR has forced EDM practitioners to re-assess how student data is collected, stored, and analysed</w:t>
      </w:r>
      <w:r w:rsidRPr="008A3DCC">
        <w:rPr>
          <w:rFonts w:ascii="Times New Roman" w:eastAsiaTheme="minorEastAsia" w:hAnsi="Times New Roman" w:cs="Times New Roman"/>
          <w:color w:val="auto"/>
          <w:sz w:val="24"/>
          <w:szCs w:val="24"/>
        </w:rPr>
        <w:t xml:space="preserve">” (p. 608). In EDM contexts, GDPR therefore creates both constraints and opportunities: it motivates stronger security and governance while encouraging privacy-conscious analytics practices. Together with Sclater’s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eastAsiaTheme="minorEastAsia" w:hAnsi="Times New Roman" w:cs="Times New Roman"/>
            <w:color w:val="000000"/>
            <w:sz w:val="24"/>
            <w:szCs w:val="24"/>
          </w:rPr>
          <w:tag w:val="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450865134"/>
          <w:placeholder>
            <w:docPart w:val="DefaultPlaceholder_-1854013440"/>
          </w:placeholder>
        </w:sdtPr>
        <w:sdtEndPr/>
        <w:sdtContent>
          <w:r w:rsidR="00A86791" w:rsidRPr="00A86791">
            <w:rPr>
              <w:rFonts w:ascii="Times New Roman" w:eastAsiaTheme="minorEastAsia" w:hAnsi="Times New Roman" w:cs="Times New Roman"/>
              <w:color w:val="000000"/>
              <w:sz w:val="24"/>
              <w:szCs w:val="24"/>
            </w:rPr>
            <w:t>(National Forum for the Enhancement of Teaching and Learning in Higher Education, 2018; Sclater, 2015)</w:t>
          </w:r>
        </w:sdtContent>
      </w:sdt>
      <w:r w:rsidRPr="008A3DCC">
        <w:rPr>
          <w:rFonts w:ascii="Times New Roman" w:eastAsiaTheme="minorEastAsia" w:hAnsi="Times New Roman" w:cs="Times New Roman"/>
          <w:color w:val="auto"/>
          <w:sz w:val="24"/>
          <w:szCs w:val="24"/>
        </w:rPr>
        <w:t>.</w:t>
      </w:r>
      <w:bookmarkEnd w:id="121"/>
    </w:p>
    <w:p w14:paraId="65CED7D9" w14:textId="04D70E34" w:rsidR="00C52298" w:rsidRPr="009D6EBE" w:rsidRDefault="00C52298" w:rsidP="00CC4297">
      <w:pPr>
        <w:pStyle w:val="Cmsor3"/>
        <w:spacing w:line="360" w:lineRule="auto"/>
        <w:rPr>
          <w:rFonts w:ascii="Times New Roman" w:hAnsi="Times New Roman" w:cs="Times New Roman"/>
        </w:rPr>
      </w:pPr>
      <w:bookmarkStart w:id="123" w:name="_Toc224045315"/>
      <w:r w:rsidRPr="009D6EBE">
        <w:rPr>
          <w:rFonts w:ascii="Times New Roman" w:hAnsi="Times New Roman" w:cs="Times New Roman"/>
        </w:rPr>
        <w:t>2.7.6. Decision support vs automated judgement: why scope boundaries matter</w:t>
      </w:r>
      <w:bookmarkEnd w:id="122"/>
      <w:bookmarkEnd w:id="123"/>
    </w:p>
    <w:p w14:paraId="4B3B7D91" w14:textId="4AF2289C"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EndPr/>
        <w:sdtContent>
          <w:r w:rsidR="00A86791" w:rsidRPr="00A86791">
            <w:rPr>
              <w:rFonts w:ascii="Times New Roman" w:hAnsi="Times New Roman" w:cs="Times New Roman"/>
              <w:color w:val="000000"/>
            </w:rPr>
            <w:t>(Buckley et al., 2006)</w:t>
          </w:r>
        </w:sdtContent>
      </w:sdt>
      <w:r w:rsidRPr="009D6EBE">
        <w:rPr>
          <w:rFonts w:ascii="Times New Roman" w:hAnsi="Times New Roman" w:cs="Times New Roman"/>
        </w:rPr>
        <w:t>. This distinction matters because decision support outputs often look “objective,” which can encourage over-trust.</w:t>
      </w:r>
      <w:r w:rsidR="004E6F8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903029129"/>
          <w:placeholder>
            <w:docPart w:val="DefaultPlaceholder_-1854013440"/>
          </w:placeholder>
        </w:sdtPr>
        <w:sdtEndPr/>
        <w:sdtContent>
          <w:r w:rsidR="00A86791" w:rsidRPr="00A86791">
            <w:rPr>
              <w:rFonts w:ascii="Times New Roman" w:hAnsi="Times New Roman" w:cs="Times New Roman"/>
              <w:color w:val="000000"/>
            </w:rPr>
            <w:t>Buckley et al. (2006)</w:t>
          </w:r>
        </w:sdtContent>
      </w:sdt>
      <w:r w:rsidR="00FC186C" w:rsidRPr="009D6EBE">
        <w:rPr>
          <w:rFonts w:ascii="Times New Roman" w:hAnsi="Times New Roman" w:cs="Times New Roman"/>
          <w:color w:val="000000"/>
        </w:rPr>
        <w:t xml:space="preserve"> state that </w:t>
      </w:r>
      <w:r w:rsidR="009D0779" w:rsidRPr="009D6EBE">
        <w:rPr>
          <w:rFonts w:ascii="Times New Roman" w:hAnsi="Times New Roman" w:cs="Times New Roman"/>
          <w:color w:val="000000"/>
        </w:rPr>
        <w:t>“</w:t>
      </w:r>
      <w:r w:rsidR="009D0779" w:rsidRPr="009D6EBE">
        <w:rPr>
          <w:rFonts w:ascii="Times New Roman" w:hAnsi="Times New Roman" w:cs="Times New Roman"/>
          <w:i/>
          <w:iCs/>
          <w:color w:val="000000"/>
        </w:rPr>
        <w:t>The xml log files have been validated at each stage of processing and data reduction.</w:t>
      </w:r>
      <w:r w:rsidR="009D0779" w:rsidRPr="009D6EBE">
        <w:rPr>
          <w:rFonts w:ascii="Times New Roman" w:hAnsi="Times New Roman" w:cs="Times New Roman"/>
          <w:color w:val="000000"/>
        </w:rPr>
        <w:t>” (p. 4)</w:t>
      </w:r>
    </w:p>
    <w:p w14:paraId="05FD60A9" w14:textId="267C1F22" w:rsidR="00A669A0" w:rsidRPr="009D6EBE" w:rsidRDefault="00A669A0" w:rsidP="00A669A0">
      <w:pPr>
        <w:spacing w:line="360" w:lineRule="auto"/>
        <w:jc w:val="both"/>
        <w:rPr>
          <w:rFonts w:ascii="Times New Roman" w:hAnsi="Times New Roman" w:cs="Times New Roman"/>
        </w:rPr>
      </w:pPr>
      <w:r w:rsidRPr="00AE7541">
        <w:rPr>
          <w:rFonts w:ascii="Times New Roman" w:hAnsi="Times New Roman" w:cs="Times New Roman"/>
        </w:rPr>
        <w:t xml:space="preserve">A contemporary example is AI content detection used for academic integrity. As </w:t>
      </w:r>
      <w:sdt>
        <w:sdtPr>
          <w:rPr>
            <w:rFonts w:ascii="Times New Roman" w:hAnsi="Times New Roman" w:cs="Times New Roman"/>
            <w:color w:val="000000"/>
          </w:rPr>
          <w:tag w:val="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44494482"/>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AE7541">
        <w:rPr>
          <w:rFonts w:ascii="Times New Roman" w:hAnsi="Times New Roman" w:cs="Times New Roman"/>
        </w:rPr>
        <w:t xml:space="preserve"> report, “</w:t>
      </w:r>
      <w:r w:rsidRPr="00AE7541">
        <w:rPr>
          <w:rFonts w:ascii="Times New Roman" w:hAnsi="Times New Roman" w:cs="Times New Roman"/>
          <w:i/>
          <w:iCs/>
        </w:rPr>
        <w:t>when applied to human-written control responses, the tools exhibited inconsistencies, producing false positives and uncertain classifications</w:t>
      </w:r>
      <w:r w:rsidRPr="00AE7541">
        <w:rPr>
          <w:rFonts w:ascii="Times New Roman" w:hAnsi="Times New Roman" w:cs="Times New Roman"/>
        </w:rPr>
        <w:t xml:space="preserve">” (p. 1). This raises fairness risks if such tools are used as punitive evidence rather than contextual signals. More broadly, </w:t>
      </w:r>
      <w:sdt>
        <w:sdtPr>
          <w:rPr>
            <w:rFonts w:ascii="Times New Roman" w:hAnsi="Times New Roman" w:cs="Times New Roman"/>
            <w:color w:val="000000"/>
          </w:rPr>
          <w:tag w:val="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754422369"/>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AE7541">
        <w:rPr>
          <w:rFonts w:ascii="Times New Roman" w:hAnsi="Times New Roman" w:cs="Times New Roman"/>
        </w:rPr>
        <w:t xml:space="preserve"> caution that these tools “</w:t>
      </w:r>
      <w:r w:rsidRPr="00AE7541">
        <w:rPr>
          <w:rFonts w:ascii="Times New Roman" w:hAnsi="Times New Roman" w:cs="Times New Roman"/>
          <w:i/>
          <w:iCs/>
        </w:rPr>
        <w:t>should not be used as the sole determinant in academic integrity cases” and that “a more holistic approach that includes manual review and consideration of contextual factors should be adopted</w:t>
      </w:r>
      <w:r w:rsidRPr="00AE7541">
        <w:rPr>
          <w:rFonts w:ascii="Times New Roman" w:hAnsi="Times New Roman" w:cs="Times New Roman"/>
        </w:rPr>
        <w:t xml:space="preserve">” (p. 13). This </w:t>
      </w:r>
      <w:r w:rsidRPr="00AE7541">
        <w:rPr>
          <w:rFonts w:ascii="Times New Roman" w:hAnsi="Times New Roman" w:cs="Times New Roman"/>
        </w:rPr>
        <w:lastRenderedPageBreak/>
        <w:t>illustrates the broader principle: decision support should not be treated as an automated verdict; it should be framed as structured evidence with uncertainty, plus a clear human review process.</w:t>
      </w:r>
    </w:p>
    <w:p w14:paraId="59FC933C" w14:textId="364EBEE0"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49A94681" w14:textId="26F8181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EndPr/>
        <w:sdtContent>
          <w:r w:rsidR="00A86791" w:rsidRPr="00A86791">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D6EBE">
        <w:rPr>
          <w:rFonts w:ascii="Times New Roman" w:hAnsi="Times New Roman" w:cs="Times New Roman"/>
        </w:rPr>
        <w:t>. The expected benefit is useful and traceable decision support (not automated judgement) that can reduce reliance on unverified impressions; the main limitation is that any algorithmic support still embeds normative choices (indicator selection/directionality) and may be misused as high-stakes judgement—risks revisited in §4.</w:t>
      </w:r>
    </w:p>
    <w:p w14:paraId="7E02974E" w14:textId="53183031" w:rsidR="00C52298" w:rsidRPr="009D6EBE" w:rsidRDefault="00C52298" w:rsidP="00CC4297">
      <w:pPr>
        <w:pStyle w:val="Cmsor2"/>
        <w:spacing w:line="360" w:lineRule="auto"/>
        <w:rPr>
          <w:rFonts w:ascii="Times New Roman" w:hAnsi="Times New Roman" w:cs="Times New Roman"/>
        </w:rPr>
      </w:pPr>
      <w:bookmarkStart w:id="124" w:name="_Toc222657666"/>
      <w:bookmarkStart w:id="125" w:name="_Toc224045316"/>
      <w:r w:rsidRPr="009D6EBE">
        <w:rPr>
          <w:rFonts w:ascii="Times New Roman" w:hAnsi="Times New Roman" w:cs="Times New Roman"/>
        </w:rPr>
        <w:t>2.8. AI Detection in Education</w:t>
      </w:r>
      <w:bookmarkEnd w:id="124"/>
      <w:bookmarkEnd w:id="125"/>
    </w:p>
    <w:p w14:paraId="5C2EE135" w14:textId="467A7D0C" w:rsidR="00155C63" w:rsidRPr="009D6EBE" w:rsidRDefault="00155C63" w:rsidP="00CC4297">
      <w:pPr>
        <w:pStyle w:val="Normalreal"/>
        <w:spacing w:line="360" w:lineRule="auto"/>
        <w:jc w:val="both"/>
      </w:pPr>
      <w:bookmarkStart w:id="126" w:name="_Toc222657667"/>
      <w:r w:rsidRPr="009D6EBE">
        <w:t>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w:t>
      </w:r>
      <w:r w:rsidR="00B83DCA" w:rsidRPr="009D6EBE">
        <w:t>.</w:t>
      </w:r>
      <w:sdt>
        <w:sdtPr>
          <w:rPr>
            <w:color w:val="000000"/>
          </w:rPr>
          <w:tag w:val="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204872316"/>
          <w:placeholder>
            <w:docPart w:val="DefaultPlaceholder_-1854013440"/>
          </w:placeholder>
        </w:sdtPr>
        <w:sdtEndPr/>
        <w:sdtContent>
          <w:r w:rsidR="00A86791" w:rsidRPr="00A86791">
            <w:rPr>
              <w:color w:val="000000"/>
            </w:rPr>
            <w:t>Elkhatat et al. (2023)</w:t>
          </w:r>
        </w:sdtContent>
      </w:sdt>
      <w:r w:rsidRPr="009D6EBE">
        <w:t xml:space="preserve"> </w:t>
      </w:r>
      <w:r w:rsidR="0019377D" w:rsidRPr="009D6EBE">
        <w:t xml:space="preserve">state that </w:t>
      </w:r>
      <w:r w:rsidR="00646066" w:rsidRPr="009D6EBE">
        <w:t>“</w:t>
      </w:r>
      <w:r w:rsidR="00646066" w:rsidRPr="009D6EBE">
        <w:rPr>
          <w:i/>
          <w:iCs/>
        </w:rPr>
        <w:t>Therefore, while AI-detection tools can help to spot potentially suspicious work, they should not be used as the sole determinant in academic integrity cases.</w:t>
      </w:r>
      <w:r w:rsidR="00646066" w:rsidRPr="009D6EBE">
        <w:t>”</w:t>
      </w:r>
      <w:r w:rsidR="00B83DCA" w:rsidRPr="009D6EBE">
        <w:t xml:space="preserve"> (</w:t>
      </w:r>
      <w:r w:rsidR="00646066" w:rsidRPr="009D6EBE">
        <w:t>p. 13)</w:t>
      </w:r>
      <w:r w:rsidRPr="009D6EBE">
        <w:t>.</w:t>
      </w:r>
    </w:p>
    <w:p w14:paraId="44738060" w14:textId="19EEFA75" w:rsidR="00C52298" w:rsidRPr="009D6EBE" w:rsidRDefault="00C52298" w:rsidP="00CC4297">
      <w:pPr>
        <w:pStyle w:val="Cmsor3"/>
        <w:spacing w:line="360" w:lineRule="auto"/>
        <w:rPr>
          <w:rFonts w:ascii="Times New Roman" w:hAnsi="Times New Roman" w:cs="Times New Roman"/>
        </w:rPr>
      </w:pPr>
      <w:bookmarkStart w:id="127" w:name="_Toc224045317"/>
      <w:r w:rsidRPr="009D6EBE">
        <w:rPr>
          <w:rFonts w:ascii="Times New Roman" w:hAnsi="Times New Roman" w:cs="Times New Roman"/>
        </w:rPr>
        <w:lastRenderedPageBreak/>
        <w:t>2.8.1. Why “AI detection” became an educational problem</w:t>
      </w:r>
      <w:bookmarkEnd w:id="126"/>
      <w:bookmarkEnd w:id="127"/>
    </w:p>
    <w:p w14:paraId="1E10B23A" w14:textId="7DEB86D5"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w:t>
      </w:r>
      <w:r w:rsidR="00F9024A"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37603170"/>
          <w:placeholder>
            <w:docPart w:val="2B0F8D61D37541C4BA5E8C4781ADE454"/>
          </w:placeholder>
        </w:sdtPr>
        <w:sdtEndPr/>
        <w:sdtContent>
          <w:r w:rsidR="00A86791" w:rsidRPr="00A86791">
            <w:rPr>
              <w:rFonts w:ascii="Times New Roman" w:hAnsi="Times New Roman" w:cs="Times New Roman"/>
              <w:color w:val="000000"/>
            </w:rPr>
            <w:t>Ardito (2025)</w:t>
          </w:r>
        </w:sdtContent>
      </w:sdt>
      <w:r w:rsidR="00F9024A" w:rsidRPr="009D6EBE">
        <w:rPr>
          <w:rFonts w:ascii="Times New Roman" w:hAnsi="Times New Roman" w:cs="Times New Roman"/>
          <w:color w:val="000000"/>
        </w:rPr>
        <w:t xml:space="preserve"> state</w:t>
      </w:r>
      <w:r w:rsidR="000E4225" w:rsidRPr="009D6EBE">
        <w:rPr>
          <w:rFonts w:ascii="Times New Roman" w:hAnsi="Times New Roman" w:cs="Times New Roman"/>
          <w:color w:val="000000"/>
        </w:rPr>
        <w:t>s</w:t>
      </w:r>
      <w:r w:rsidR="00F9024A" w:rsidRPr="009D6EBE">
        <w:rPr>
          <w:rFonts w:ascii="Times New Roman" w:hAnsi="Times New Roman" w:cs="Times New Roman"/>
          <w:color w:val="000000"/>
        </w:rPr>
        <w:t xml:space="preserve"> that “</w:t>
      </w:r>
      <w:r w:rsidR="00F9024A" w:rsidRPr="009D6EBE">
        <w:rPr>
          <w:rFonts w:ascii="Times New Roman" w:hAnsi="Times New Roman" w:cs="Times New Roman"/>
          <w:i/>
          <w:iCs/>
          <w:color w:val="000000"/>
        </w:rPr>
        <w:t>The resultant academic environment, where students and academics are left to interpret ‘AI scores’ without a coherent policy framework, has led to inconsistent and unjust outcomes.</w:t>
      </w:r>
      <w:r w:rsidR="00F9024A" w:rsidRPr="009D6EBE">
        <w:rPr>
          <w:rFonts w:ascii="Times New Roman" w:hAnsi="Times New Roman" w:cs="Times New Roman"/>
          <w:color w:val="000000"/>
        </w:rPr>
        <w:t>” (p. 17).</w:t>
      </w:r>
      <w:r w:rsidRPr="009D6EBE">
        <w:rPr>
          <w:rFonts w:ascii="Times New Roman" w:hAnsi="Times New Roman" w:cs="Times New Roman"/>
        </w:rPr>
        <w:t xml:space="preserve">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w:t>
      </w:r>
    </w:p>
    <w:p w14:paraId="01921C43" w14:textId="73DE1A7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9D6EBE">
        <w:rPr>
          <w:rFonts w:ascii="Times New Roman" w:hAnsi="Times New Roman" w:cs="Times New Roman"/>
        </w:rPr>
        <w:t>§</w:t>
      </w:r>
      <w:r w:rsidR="00945142" w:rsidRPr="009D6EBE">
        <w:rPr>
          <w:rFonts w:ascii="Times New Roman" w:hAnsi="Times New Roman" w:cs="Times New Roman"/>
        </w:rPr>
        <w:t>3.1.4</w:t>
      </w:r>
      <w:r w:rsidRPr="009D6EBE">
        <w:rPr>
          <w:rFonts w:ascii="Times New Roman" w:hAnsi="Times New Roman" w:cs="Times New Roman"/>
        </w:rPr>
        <w:t>.</w:t>
      </w:r>
    </w:p>
    <w:p w14:paraId="5D52EADD" w14:textId="5B11F808" w:rsidR="00C52298" w:rsidRPr="009D6EBE" w:rsidRDefault="00C52298" w:rsidP="00CC4297">
      <w:pPr>
        <w:pStyle w:val="Cmsor3"/>
        <w:spacing w:line="360" w:lineRule="auto"/>
        <w:rPr>
          <w:rFonts w:ascii="Times New Roman" w:hAnsi="Times New Roman" w:cs="Times New Roman"/>
        </w:rPr>
      </w:pPr>
      <w:bookmarkStart w:id="128" w:name="_Toc222657668"/>
      <w:bookmarkStart w:id="129" w:name="_Toc224045318"/>
      <w:r w:rsidRPr="009D6EBE">
        <w:rPr>
          <w:rFonts w:ascii="Times New Roman" w:hAnsi="Times New Roman" w:cs="Times New Roman"/>
        </w:rPr>
        <w:t>2.8.2. How AI-writing detectors work</w:t>
      </w:r>
      <w:bookmarkEnd w:id="128"/>
      <w:bookmarkEnd w:id="129"/>
    </w:p>
    <w:p w14:paraId="510906CA" w14:textId="53B866A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summarizes that</w:t>
      </w:r>
      <w:r w:rsidR="00BE44CF" w:rsidRPr="009D6EBE">
        <w:rPr>
          <w:rFonts w:ascii="Times New Roman" w:hAnsi="Times New Roman" w:cs="Times New Roman"/>
        </w:rPr>
        <w:t xml:space="preserve"> “</w:t>
      </w:r>
      <w:r w:rsidR="00BE44CF" w:rsidRPr="009D6EBE">
        <w:rPr>
          <w:rFonts w:ascii="Times New Roman" w:hAnsi="Times New Roman" w:cs="Times New Roman"/>
          <w:i/>
          <w:iCs/>
        </w:rPr>
        <w:t>AI detectors operate on a fundamentally different principle. They assess the degree to which text aligns with the most common outputs of supported LLMs and do not provide any means to independently verify their assessment.</w:t>
      </w:r>
      <w:r w:rsidR="00BE44CF" w:rsidRPr="009D6EBE">
        <w:rPr>
          <w:rFonts w:ascii="Times New Roman" w:hAnsi="Times New Roman" w:cs="Times New Roman"/>
        </w:rPr>
        <w:t>” (p. 17).</w:t>
      </w:r>
    </w:p>
    <w:p w14:paraId="625644E7" w14:textId="5C8CBC7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w:t>
      </w:r>
    </w:p>
    <w:p w14:paraId="229E43BC" w14:textId="229F0EFB" w:rsidR="00C52298" w:rsidRPr="009D6EBE" w:rsidRDefault="00C52298" w:rsidP="00CC4297">
      <w:pPr>
        <w:pStyle w:val="Cmsor3"/>
        <w:spacing w:line="360" w:lineRule="auto"/>
        <w:rPr>
          <w:rFonts w:ascii="Times New Roman" w:hAnsi="Times New Roman" w:cs="Times New Roman"/>
        </w:rPr>
      </w:pPr>
      <w:bookmarkStart w:id="130" w:name="_Toc222657669"/>
      <w:bookmarkStart w:id="131" w:name="_Toc224045319"/>
      <w:r w:rsidRPr="009D6EBE">
        <w:rPr>
          <w:rFonts w:ascii="Times New Roman" w:hAnsi="Times New Roman" w:cs="Times New Roman"/>
        </w:rPr>
        <w:t>2.8.3. Empirical performance and the “evidence problem”</w:t>
      </w:r>
      <w:bookmarkEnd w:id="130"/>
      <w:bookmarkEnd w:id="131"/>
    </w:p>
    <w:p w14:paraId="2C9959C4" w14:textId="129BA76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9D6EBE">
        <w:rPr>
          <w:rFonts w:ascii="Times New Roman" w:hAnsi="Times New Roman" w:cs="Times New Roman"/>
        </w:rPr>
        <w:t xml:space="preserve"> evaluated multiple AI-content detection tools on human vs AI-generated texts and report notable limitations: performance is inconsistent across detectors </w:t>
      </w:r>
      <w:r w:rsidRPr="009D6EBE">
        <w:rPr>
          <w:rFonts w:ascii="Times New Roman" w:hAnsi="Times New Roman" w:cs="Times New Roman"/>
        </w:rPr>
        <w:lastRenderedPageBreak/>
        <w:t xml:space="preserve">and can be sensitive to text type and experimental setup.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9D6EBE">
        <w:rPr>
          <w:rFonts w:ascii="Times New Roman" w:hAnsi="Times New Roman" w:cs="Times New Roman"/>
        </w:rPr>
        <w:t xml:space="preserve"> </w:t>
      </w:r>
      <w:r w:rsidR="00576840" w:rsidRPr="009D6EBE">
        <w:rPr>
          <w:rFonts w:ascii="Times New Roman" w:hAnsi="Times New Roman" w:cs="Times New Roman"/>
        </w:rPr>
        <w:t xml:space="preserve">note that </w:t>
      </w:r>
      <w:r w:rsidR="00305B95" w:rsidRPr="009D6EBE">
        <w:rPr>
          <w:rFonts w:ascii="Times New Roman" w:hAnsi="Times New Roman" w:cs="Times New Roman"/>
        </w:rPr>
        <w:t>“</w:t>
      </w:r>
      <w:r w:rsidR="00305B95" w:rsidRPr="009D6EBE">
        <w:rPr>
          <w:rFonts w:ascii="Times New Roman" w:hAnsi="Times New Roman" w:cs="Times New Roman"/>
          <w:i/>
          <w:iCs/>
        </w:rPr>
        <w:t>to a certain extent, their performance is inconsistent, making them unreliable tools in determining whether to take disciplinary actions against students in high-stakes contexts such as academic integrity investigations.</w:t>
      </w:r>
      <w:r w:rsidR="00305B95" w:rsidRPr="009D6EBE">
        <w:rPr>
          <w:rFonts w:ascii="Times New Roman" w:hAnsi="Times New Roman" w:cs="Times New Roman"/>
        </w:rPr>
        <w:t>” (p. 13)</w:t>
      </w:r>
    </w:p>
    <w:p w14:paraId="12157F36" w14:textId="009A6380"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3756EF4A" w:rsidR="00C52298" w:rsidRPr="009D6EBE" w:rsidRDefault="00C52298" w:rsidP="00CC4297">
      <w:pPr>
        <w:pStyle w:val="Cmsor3"/>
        <w:spacing w:line="360" w:lineRule="auto"/>
        <w:rPr>
          <w:rFonts w:ascii="Times New Roman" w:hAnsi="Times New Roman" w:cs="Times New Roman"/>
        </w:rPr>
      </w:pPr>
      <w:bookmarkStart w:id="132" w:name="_Toc222657670"/>
      <w:bookmarkStart w:id="133" w:name="_Toc224045320"/>
      <w:r w:rsidRPr="009D6EBE">
        <w:rPr>
          <w:rFonts w:ascii="Times New Roman" w:hAnsi="Times New Roman" w:cs="Times New Roman"/>
        </w:rPr>
        <w:t>2.8.4. Vulnerability, adaptivity, and “detector evasion”</w:t>
      </w:r>
      <w:bookmarkEnd w:id="132"/>
      <w:bookmarkEnd w:id="133"/>
    </w:p>
    <w:p w14:paraId="595E4C28" w14:textId="00EE09FC"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 recurring critique is that detectors are vulnerable in adversarial settings: if students can test against detectors and iteratively paraphrase, then the detector becomes a moving target and incentivizes “humanization” services rather than authentic learning</w:t>
      </w:r>
      <w:r w:rsidR="003A42F6" w:rsidRPr="009D6EBE">
        <w:rPr>
          <w:rFonts w:ascii="Times New Roman" w:hAnsi="Times New Roman" w:cs="Times New Roman"/>
        </w:rPr>
        <w:t xml:space="preserve"> </w:t>
      </w:r>
      <w:r w:rsidR="006C3003" w:rsidRPr="009D6EBE">
        <w:rPr>
          <w:rFonts w:ascii="Times New Roman" w:hAnsi="Times New Roman" w:cs="Times New Roman"/>
        </w:rPr>
        <w:t>“</w:t>
      </w:r>
      <w:r w:rsidR="006C3003" w:rsidRPr="009D6EBE">
        <w:rPr>
          <w:rFonts w:ascii="Times New Roman" w:hAnsi="Times New Roman" w:cs="Times New Roman"/>
          <w:i/>
          <w:iCs/>
        </w:rPr>
        <w:t>The combination of this rapid dissemination with commercial incentives to identify such weaknesses makes reliance on AI detection tools for maintaining academic integrity a fundamentally flawed strategy.</w:t>
      </w:r>
      <w:r w:rsidR="006C3003"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
          <w:id w:val="-28411832"/>
          <w:placeholder>
            <w:docPart w:val="DefaultPlaceholder_-1854013440"/>
          </w:placeholder>
        </w:sdtPr>
        <w:sdtEndPr/>
        <w:sdtContent>
          <w:r w:rsidR="00A86791" w:rsidRPr="00A86791">
            <w:rPr>
              <w:rFonts w:ascii="Times New Roman" w:hAnsi="Times New Roman" w:cs="Times New Roman"/>
              <w:color w:val="000000"/>
            </w:rPr>
            <w:t>Ardito, 2025</w:t>
          </w:r>
        </w:sdtContent>
      </w:sdt>
      <w:r w:rsidR="003A42F6" w:rsidRPr="009D6EBE">
        <w:rPr>
          <w:rFonts w:ascii="Times New Roman" w:hAnsi="Times New Roman" w:cs="Times New Roman"/>
          <w:color w:val="000000"/>
        </w:rPr>
        <w:t>,</w:t>
      </w:r>
      <w:r w:rsidR="006C3003" w:rsidRPr="009D6EBE">
        <w:rPr>
          <w:rFonts w:ascii="Times New Roman" w:hAnsi="Times New Roman" w:cs="Times New Roman"/>
        </w:rPr>
        <w:t xml:space="preserve"> p. 14)</w:t>
      </w:r>
      <w:r w:rsidRPr="009D6EBE">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w:t>
      </w:r>
    </w:p>
    <w:p w14:paraId="119C91AC" w14:textId="5A33E8D2" w:rsidR="00C52298" w:rsidRPr="009D6EBE" w:rsidRDefault="00C52298" w:rsidP="00CC4297">
      <w:pPr>
        <w:pStyle w:val="Cmsor3"/>
        <w:spacing w:line="360" w:lineRule="auto"/>
        <w:rPr>
          <w:rFonts w:ascii="Times New Roman" w:hAnsi="Times New Roman" w:cs="Times New Roman"/>
        </w:rPr>
      </w:pPr>
      <w:bookmarkStart w:id="134" w:name="_Toc222657671"/>
      <w:bookmarkStart w:id="135" w:name="_Toc224045321"/>
      <w:r w:rsidRPr="009D6EBE">
        <w:rPr>
          <w:rFonts w:ascii="Times New Roman" w:hAnsi="Times New Roman" w:cs="Times New Roman"/>
        </w:rPr>
        <w:t>2.8.5. Fairness, language, and governance constraints</w:t>
      </w:r>
      <w:bookmarkEnd w:id="134"/>
      <w:bookmarkEnd w:id="135"/>
    </w:p>
    <w:p w14:paraId="3E8D1F9E" w14:textId="4303650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explicitly highlights concerns around bias and non-English speakers, which is especially relevant in multilingual educational environments</w:t>
      </w:r>
      <w:r w:rsidR="00E14D5B" w:rsidRPr="009D6EBE">
        <w:rPr>
          <w:rFonts w:ascii="Times New Roman" w:hAnsi="Times New Roman" w:cs="Times New Roman"/>
        </w:rPr>
        <w:t xml:space="preserve"> </w:t>
      </w:r>
      <w:r w:rsidR="00936DEA" w:rsidRPr="009D6EBE">
        <w:rPr>
          <w:rFonts w:ascii="Times New Roman" w:hAnsi="Times New Roman" w:cs="Times New Roman"/>
        </w:rPr>
        <w:t>“</w:t>
      </w:r>
      <w:r w:rsidR="00936DEA" w:rsidRPr="009D6EBE">
        <w:rPr>
          <w:rFonts w:ascii="Times New Roman" w:hAnsi="Times New Roman" w:cs="Times New Roman"/>
          <w:i/>
          <w:iCs/>
        </w:rPr>
        <w:t>false positives may still not be uniformly distributed across text samples but instead disproportionately affect certain subgroups of human writers.</w:t>
      </w:r>
      <w:r w:rsidR="00936DEA" w:rsidRPr="009D6EBE">
        <w:rPr>
          <w:rFonts w:ascii="Times New Roman" w:hAnsi="Times New Roman" w:cs="Times New Roman"/>
        </w:rPr>
        <w:t>”</w:t>
      </w:r>
      <w:r w:rsidR="00F52167" w:rsidRPr="009D6EBE">
        <w:rPr>
          <w:rFonts w:ascii="Times New Roman" w:hAnsi="Times New Roman" w:cs="Times New Roman"/>
        </w:rPr>
        <w:t xml:space="preserve"> p. 15)</w:t>
      </w:r>
      <w:r w:rsidRPr="009D6EBE">
        <w:rPr>
          <w:rFonts w:ascii="Times New Roman" w:hAnsi="Times New Roman" w:cs="Times New Roman"/>
        </w:rPr>
        <w:t>.</w:t>
      </w:r>
    </w:p>
    <w:p w14:paraId="4702C9B6" w14:textId="00D7D34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EndPr/>
        <w:sdtContent>
          <w:r w:rsidR="00A86791" w:rsidRPr="00A86791">
            <w:rPr>
              <w:rFonts w:ascii="Times New Roman" w:eastAsia="Times New Roman" w:hAnsi="Times New Roman" w:cs="Times New Roman"/>
              <w:color w:val="000000"/>
            </w:rPr>
            <w:t>(Teresa &amp; McGrath, 2021)</w:t>
          </w:r>
        </w:sdtContent>
      </w:sdt>
      <w:r w:rsidRPr="009D6EBE">
        <w:rPr>
          <w:rFonts w:ascii="Times New Roman" w:hAnsi="Times New Roman" w:cs="Times New Roman"/>
        </w:rPr>
        <w:t xml:space="preserve">. </w:t>
      </w:r>
      <w:r w:rsidRPr="009D6EBE">
        <w:rPr>
          <w:rFonts w:ascii="Times New Roman" w:hAnsi="Times New Roman" w:cs="Times New Roman"/>
        </w:rPr>
        <w:lastRenderedPageBreak/>
        <w:t xml:space="preserve">Applying this to AI detection implies that (i) students should understand what is being measured, (ii) the decision consequences should be proportionate, and (iii) the institutional process must be auditable and contestable. </w:t>
      </w:r>
    </w:p>
    <w:p w14:paraId="36EA7A89" w14:textId="752350F0"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5C6BA55F" w14:textId="6632381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501AEEF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775473198"/>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9D6EBE">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9D6EBE">
        <w:rPr>
          <w:rFonts w:ascii="Times New Roman" w:hAnsi="Times New Roman" w:cs="Times New Roman"/>
        </w:rPr>
        <w:t>4</w:t>
      </w:r>
      <w:r w:rsidRPr="009D6EBE">
        <w:rPr>
          <w:rFonts w:ascii="Times New Roman" w:hAnsi="Times New Roman" w:cs="Times New Roman"/>
        </w:rPr>
        <w:t>.</w:t>
      </w:r>
    </w:p>
    <w:p w14:paraId="2F8A171F" w14:textId="3B984C17" w:rsidR="00C52298" w:rsidRPr="009D6EBE" w:rsidRDefault="00C52298" w:rsidP="00CC4297">
      <w:pPr>
        <w:pStyle w:val="Cmsor2"/>
        <w:spacing w:line="360" w:lineRule="auto"/>
        <w:rPr>
          <w:rFonts w:ascii="Times New Roman" w:hAnsi="Times New Roman" w:cs="Times New Roman"/>
        </w:rPr>
      </w:pPr>
      <w:bookmarkStart w:id="136" w:name="_Toc224045322"/>
      <w:r w:rsidRPr="009D6EBE">
        <w:rPr>
          <w:rFonts w:ascii="Times New Roman" w:hAnsi="Times New Roman" w:cs="Times New Roman"/>
        </w:rPr>
        <w:t>2.9. The Gap</w:t>
      </w:r>
      <w:bookmarkEnd w:id="136"/>
    </w:p>
    <w:p w14:paraId="54FBF2AB" w14:textId="006E5014" w:rsidR="0012412D" w:rsidRPr="009D6EBE" w:rsidRDefault="0012412D" w:rsidP="00CC4297">
      <w:pPr>
        <w:pStyle w:val="Normalreal"/>
        <w:spacing w:line="360" w:lineRule="auto"/>
        <w:jc w:val="both"/>
      </w:pPr>
      <w:bookmarkStart w:id="137" w:name="_Toc222657672"/>
      <w:r w:rsidRPr="009D6EBE">
        <w:t>This section synthesises the preceding literature to identify the precise research and implementation gap that motivates this thesis.</w:t>
      </w:r>
      <w:r w:rsidR="004A1E22" w:rsidRPr="009D6EBE">
        <w:t xml:space="preserve"> A key synthesis point is that analytics can only improve what the assessment model actually measures and rewards; therefore, aligning indicators and aggregation rules with the intended learning values is a prerequisite for meaningful decision support</w:t>
      </w:r>
      <w:r w:rsidR="00EC3DDB" w:rsidRPr="009D6EBE">
        <w:t xml:space="preserve">. </w:t>
      </w:r>
      <w:sdt>
        <w:sdtPr>
          <w:rPr>
            <w:color w:val="000000"/>
          </w:rPr>
          <w:tag w:val="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582280737"/>
          <w:placeholder>
            <w:docPart w:val="DefaultPlaceholder_-1854013440"/>
          </w:placeholder>
        </w:sdtPr>
        <w:sdtEndPr/>
        <w:sdtContent>
          <w:r w:rsidR="00A86791" w:rsidRPr="00A86791">
            <w:rPr>
              <w:color w:val="000000"/>
            </w:rPr>
            <w:t>Clow (2013)</w:t>
          </w:r>
        </w:sdtContent>
      </w:sdt>
      <w:r w:rsidR="004A1E22" w:rsidRPr="009D6EBE">
        <w:t xml:space="preserve"> </w:t>
      </w:r>
      <w:r w:rsidR="00F4275E" w:rsidRPr="009D6EBE">
        <w:t>puts it</w:t>
      </w:r>
      <w:r w:rsidR="00BB77F5" w:rsidRPr="009D6EBE">
        <w:t xml:space="preserve"> </w:t>
      </w:r>
      <w:r w:rsidR="002D0B31" w:rsidRPr="009D6EBE">
        <w:t>“</w:t>
      </w:r>
      <w:r w:rsidR="002D0B31" w:rsidRPr="009D6EBE">
        <w:rPr>
          <w:i/>
          <w:iCs/>
        </w:rPr>
        <w:t>If assessment does not reflect and reward those aspects of learning that are valued, a learning analytics system that improves assessment scores will not improve those aspects of learning.</w:t>
      </w:r>
      <w:r w:rsidR="002D0B31" w:rsidRPr="009D6EBE">
        <w:t xml:space="preserve">” </w:t>
      </w:r>
      <w:r w:rsidR="00EC3DDB" w:rsidRPr="009D6EBE">
        <w:rPr>
          <w:color w:val="000000"/>
        </w:rPr>
        <w:t>(</w:t>
      </w:r>
      <w:r w:rsidR="002D0B31" w:rsidRPr="009D6EBE">
        <w:t>p. 692)</w:t>
      </w:r>
      <w:r w:rsidR="004A1E22" w:rsidRPr="009D6EBE">
        <w:t>.</w:t>
      </w:r>
      <w:r w:rsidRPr="009D6EBE">
        <w:t xml:space="preserve">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w:t>
      </w:r>
      <w:r w:rsidRPr="009D6EBE">
        <w:lastRenderedPageBreak/>
        <w:t>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14:paraId="5FA5DCF2" w14:textId="64FC8128" w:rsidR="00C52298" w:rsidRPr="009D6EBE" w:rsidRDefault="00DA56FF" w:rsidP="00CC4297">
      <w:pPr>
        <w:pStyle w:val="Cmsor3"/>
        <w:spacing w:line="360" w:lineRule="auto"/>
        <w:rPr>
          <w:rFonts w:ascii="Times New Roman" w:hAnsi="Times New Roman" w:cs="Times New Roman"/>
        </w:rPr>
      </w:pPr>
      <w:bookmarkStart w:id="138" w:name="_Toc224045323"/>
      <w:r w:rsidRPr="009D6EBE">
        <w:rPr>
          <w:rFonts w:ascii="Times New Roman" w:hAnsi="Times New Roman" w:cs="Times New Roman"/>
        </w:rPr>
        <w:t>2</w:t>
      </w:r>
      <w:r w:rsidR="00C52298" w:rsidRPr="009D6EBE">
        <w:rPr>
          <w:rFonts w:ascii="Times New Roman" w:hAnsi="Times New Roman" w:cs="Times New Roman"/>
        </w:rPr>
        <w:t>.9.1. What the literature already enables and what it does not</w:t>
      </w:r>
      <w:bookmarkEnd w:id="137"/>
      <w:bookmarkEnd w:id="138"/>
    </w:p>
    <w:p w14:paraId="791A2433" w14:textId="370E3A7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EndPr/>
        <w:sdtContent>
          <w:r w:rsidR="00A86791" w:rsidRPr="00A86791">
            <w:rPr>
              <w:rFonts w:ascii="Times New Roman" w:hAnsi="Times New Roman" w:cs="Times New Roman"/>
              <w:color w:val="000000"/>
            </w:rPr>
            <w:t>(Clow, 2013; Dormezil et al., 2019)</w:t>
          </w:r>
        </w:sdtContent>
      </w:sdt>
      <w:r w:rsidRPr="009D6EBE">
        <w:rPr>
          <w:rFonts w:ascii="Times New Roman" w:hAnsi="Times New Roman" w:cs="Times New Roman"/>
        </w:rPr>
        <w:t xml:space="preserve">. Early-warning 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Pr="009D6EBE">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EndPr/>
        <w:sdtContent>
          <w:r w:rsidR="00A86791" w:rsidRPr="00A86791">
            <w:rPr>
              <w:rFonts w:ascii="Times New Roman" w:eastAsia="Times New Roman" w:hAnsi="Times New Roman" w:cs="Times New Roman"/>
              <w:color w:val="000000"/>
            </w:rPr>
            <w:t>(Schumacher &amp; Ifenthaler, 2018)</w:t>
          </w:r>
        </w:sdtContent>
      </w:sdt>
      <w:r w:rsidRPr="009D6EBE">
        <w:rPr>
          <w:rFonts w:ascii="Times New Roman" w:hAnsi="Times New Roman" w:cs="Times New Roman"/>
        </w:rPr>
        <w:t>.</w:t>
      </w:r>
    </w:p>
    <w:p w14:paraId="23983917" w14:textId="2119E232" w:rsidR="004B1088" w:rsidRPr="009D6EBE" w:rsidRDefault="004B1088" w:rsidP="00CC4297">
      <w:pPr>
        <w:spacing w:line="360" w:lineRule="auto"/>
        <w:jc w:val="both"/>
        <w:rPr>
          <w:rFonts w:ascii="Times New Roman" w:hAnsi="Times New Roman" w:cs="Times New Roman"/>
        </w:rPr>
      </w:pPr>
      <w:r w:rsidRPr="009D6EBE">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243158373"/>
          <w:placeholder>
            <w:docPart w:val="DefaultPlaceholder_-1854013440"/>
          </w:placeholder>
        </w:sdtPr>
        <w:sdtEndPr/>
        <w:sdtContent>
          <w:r w:rsidR="00A86791" w:rsidRPr="00A86791">
            <w:rPr>
              <w:rFonts w:ascii="Times New Roman" w:hAnsi="Times New Roman" w:cs="Times New Roman"/>
              <w:color w:val="000000"/>
            </w:rPr>
            <w:t>(Moodle, 2024)</w:t>
          </w:r>
        </w:sdtContent>
      </w:sdt>
      <w:r w:rsidRPr="009D6EBE">
        <w:rPr>
          <w:rFonts w:ascii="Times New Roman" w:hAnsi="Times New Roman" w:cs="Times New Roman"/>
        </w:rPr>
        <w:t xml:space="preserve">. However, platform analytics are not automatically aligned with institution-specific evaluation constructs; they are constrained by available features, event semantics, and how “meaning” is assigned to activity </w:t>
      </w:r>
      <w:sdt>
        <w:sdtPr>
          <w:rPr>
            <w:rFonts w:ascii="Times New Roman" w:hAnsi="Times New Roman" w:cs="Times New Roman"/>
            <w:color w:val="000000"/>
          </w:rPr>
          <w:tag w:val="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48176058"/>
          <w:placeholder>
            <w:docPart w:val="DefaultPlaceholder_-1854013440"/>
          </w:placeholder>
        </w:sdtPr>
        <w:sdtEndPr/>
        <w:sdtContent>
          <w:r w:rsidR="00A86791" w:rsidRPr="00A86791">
            <w:rPr>
              <w:rFonts w:ascii="Times New Roman" w:eastAsia="Times New Roman" w:hAnsi="Times New Roman" w:cs="Times New Roman"/>
              <w:color w:val="000000"/>
            </w:rPr>
            <w:t>(Agudo-Peregrina et al., 2014; Park &amp; Jo, 2016)</w:t>
          </w:r>
        </w:sdtContent>
      </w:sdt>
      <w:r w:rsidRPr="009D6EBE">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735394273"/>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 xml:space="preserve">. In line with this concern, </w:t>
      </w:r>
      <w:sdt>
        <w:sdtPr>
          <w:rPr>
            <w:rFonts w:ascii="Times New Roman" w:hAnsi="Times New Roman" w:cs="Times New Roman"/>
            <w:color w:val="000000"/>
          </w:rPr>
          <w:tag w:val="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125277563"/>
          <w:placeholder>
            <w:docPart w:val="DefaultPlaceholder_-1854013440"/>
          </w:placeholder>
        </w:sdtPr>
        <w:sdtEndPr/>
        <w:sdtContent>
          <w:r w:rsidR="00A86791" w:rsidRPr="00A86791">
            <w:rPr>
              <w:rFonts w:ascii="Times New Roman" w:hAnsi="Times New Roman" w:cs="Times New Roman"/>
              <w:color w:val="000000"/>
            </w:rPr>
            <w:t>Yavuz (2019)</w:t>
          </w:r>
        </w:sdtContent>
      </w:sdt>
      <w:r w:rsidRPr="009D6EBE">
        <w:rPr>
          <w:rFonts w:ascii="Times New Roman" w:hAnsi="Times New Roman" w:cs="Times New Roman"/>
        </w:rPr>
        <w:t xml:space="preserve"> reports that “</w:t>
      </w:r>
      <w:r w:rsidRPr="009D6EBE">
        <w:rPr>
          <w:rFonts w:ascii="Times New Roman" w:hAnsi="Times New Roman" w:cs="Times New Roman"/>
          <w:i/>
          <w:iCs/>
        </w:rPr>
        <w:t>This finding shows that the effects of RT and the number of actions were not associated linearly with the abilities of students and difficulties of items</w:t>
      </w:r>
      <w:r w:rsidRPr="009D6EBE">
        <w:rPr>
          <w:rFonts w:ascii="Times New Roman" w:hAnsi="Times New Roman" w:cs="Times New Roman"/>
        </w:rPr>
        <w:t>” (p. 383), reinforcing the point that behavioural traces should not be interpreted as straightforward measures of learning performance.</w:t>
      </w:r>
    </w:p>
    <w:p w14:paraId="3F90B5E3" w14:textId="578A25E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EndPr/>
        <w:sdtContent>
          <w:r w:rsidR="00A86791" w:rsidRPr="00A86791">
            <w:rPr>
              <w:rFonts w:ascii="Times New Roman" w:eastAsia="Times New Roman" w:hAnsi="Times New Roman" w:cs="Times New Roman"/>
              <w:color w:val="000000"/>
            </w:rPr>
            <w:t xml:space="preserve">(Bahel &amp; </w:t>
          </w:r>
          <w:r w:rsidR="00A86791" w:rsidRPr="00A86791">
            <w:rPr>
              <w:rFonts w:ascii="Times New Roman" w:eastAsia="Times New Roman" w:hAnsi="Times New Roman" w:cs="Times New Roman"/>
              <w:color w:val="000000"/>
            </w:rPr>
            <w:lastRenderedPageBreak/>
            <w:t>Thomas, 2021; Rahman &amp; Siddiqui, 2018)</w:t>
          </w:r>
        </w:sdtContent>
      </w:sdt>
      <w:r w:rsidRPr="009D6EBE">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Multi-attribute evaluation 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076161729"/>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Pr="009D6EBE">
        <w:rPr>
          <w:rFonts w:ascii="Times New Roman" w:hAnsi="Times New Roman" w:cs="Times New Roman"/>
        </w:rPr>
        <w:t>.</w:t>
      </w:r>
    </w:p>
    <w:p w14:paraId="2D9EABE5" w14:textId="7834C79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913901705"/>
          <w:placeholder>
            <w:docPart w:val="DefaultPlaceholder_-1854013440"/>
          </w:placeholder>
        </w:sdtPr>
        <w:sdtEndPr/>
        <w:sdtContent>
          <w:r w:rsidR="00A86791" w:rsidRPr="00A86791">
            <w:rPr>
              <w:rFonts w:ascii="Times New Roman" w:hAnsi="Times New Roman" w:cs="Times New Roman"/>
              <w:color w:val="000000"/>
            </w:rPr>
            <w:t>(Ardito, 2025; Elkhatat et al., 2023)</w:t>
          </w:r>
        </w:sdtContent>
      </w:sdt>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289011186"/>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26589F" w:rsidRPr="009D6EBE">
        <w:rPr>
          <w:rFonts w:ascii="Times New Roman" w:hAnsi="Times New Roman" w:cs="Times New Roman"/>
          <w:color w:val="000000"/>
        </w:rPr>
        <w:t xml:space="preserve"> make this limitation </w:t>
      </w:r>
      <w:r w:rsidR="0083326D" w:rsidRPr="009D6EBE">
        <w:rPr>
          <w:rFonts w:ascii="Times New Roman" w:hAnsi="Times New Roman" w:cs="Times New Roman"/>
          <w:color w:val="000000"/>
        </w:rPr>
        <w:t xml:space="preserve">explicit: </w:t>
      </w:r>
      <w:r w:rsidR="00FF36EB" w:rsidRPr="009D6EBE">
        <w:rPr>
          <w:rFonts w:ascii="Times New Roman" w:eastAsia="Times New Roman" w:hAnsi="Times New Roman" w:cs="Times New Roman"/>
        </w:rPr>
        <w:t>“</w:t>
      </w:r>
      <w:r w:rsidR="00FF36EB" w:rsidRPr="009D6EBE">
        <w:rPr>
          <w:rFonts w:ascii="Times New Roman" w:eastAsia="Times New Roman" w:hAnsi="Times New Roman" w:cs="Times New Roman"/>
          <w:i/>
          <w:iCs/>
        </w:rPr>
        <w:t xml:space="preserve">However, it remains unclear whether LMS activity indeed reflects </w:t>
      </w:r>
      <w:r w:rsidR="00A23372" w:rsidRPr="009D6EBE">
        <w:rPr>
          <w:rFonts w:ascii="Times New Roman" w:eastAsia="Times New Roman" w:hAnsi="Times New Roman" w:cs="Times New Roman"/>
          <w:i/>
          <w:iCs/>
        </w:rPr>
        <w:t>behavioural</w:t>
      </w:r>
      <w:r w:rsidR="00FF36EB" w:rsidRPr="009D6EBE">
        <w:rPr>
          <w:rFonts w:ascii="Times New Roman" w:eastAsia="Times New Roman" w:hAnsi="Times New Roman" w:cs="Times New Roman"/>
          <w:i/>
          <w:iCs/>
        </w:rPr>
        <w:t xml:space="preserve"> properties of student engagement, and it also remains unclear how to deal with variability in LMS usage across a diversity of courses.</w:t>
      </w:r>
      <w:r w:rsidR="00FF36EB" w:rsidRPr="009D6EBE">
        <w:rPr>
          <w:rFonts w:ascii="Times New Roman" w:eastAsia="Times New Roman" w:hAnsi="Times New Roman" w:cs="Times New Roman"/>
        </w:rPr>
        <w:t>”</w:t>
      </w:r>
      <w:r w:rsidR="00A23372" w:rsidRPr="009D6EBE">
        <w:rPr>
          <w:rFonts w:ascii="Times New Roman" w:eastAsia="Times New Roman" w:hAnsi="Times New Roman" w:cs="Times New Roman"/>
        </w:rPr>
        <w:t xml:space="preserve"> (p. 300)</w:t>
      </w:r>
      <w:r w:rsidR="00FF36EB" w:rsidRPr="009D6EBE">
        <w:rPr>
          <w:rFonts w:ascii="Times New Roman" w:eastAsia="Times New Roman" w:hAnsi="Times New Roman" w:cs="Times New Roman"/>
        </w:rPr>
        <w:t xml:space="preserve"> . </w:t>
      </w:r>
      <w:r w:rsidRPr="009D6EBE">
        <w:rPr>
          <w:rFonts w:ascii="Times New Roman" w:hAnsi="Times New Roman" w:cs="Times New Roman"/>
        </w:rPr>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EndPr/>
        <w:sdtContent>
          <w:r w:rsidR="00A86791" w:rsidRPr="00A86791">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9D6EBE">
        <w:rPr>
          <w:rFonts w:ascii="Times New Roman" w:hAnsi="Times New Roman" w:cs="Times New Roman"/>
        </w:rPr>
        <w:t>.</w:t>
      </w:r>
    </w:p>
    <w:p w14:paraId="3B352F48" w14:textId="229E0F68" w:rsidR="00C52298" w:rsidRPr="009D6EBE" w:rsidRDefault="00C52298" w:rsidP="00CC4297">
      <w:pPr>
        <w:pStyle w:val="Cmsor3"/>
        <w:spacing w:line="360" w:lineRule="auto"/>
        <w:rPr>
          <w:rFonts w:ascii="Times New Roman" w:hAnsi="Times New Roman" w:cs="Times New Roman"/>
        </w:rPr>
      </w:pPr>
      <w:bookmarkStart w:id="139" w:name="_Toc222657673"/>
      <w:bookmarkStart w:id="140" w:name="_Toc224045324"/>
      <w:r w:rsidRPr="009D6EBE">
        <w:rPr>
          <w:rFonts w:ascii="Times New Roman" w:hAnsi="Times New Roman" w:cs="Times New Roman"/>
        </w:rPr>
        <w:t>2.9.2. The specific gap addressed by this thesis</w:t>
      </w:r>
      <w:bookmarkEnd w:id="139"/>
      <w:bookmarkEnd w:id="140"/>
    </w:p>
    <w:p w14:paraId="0263B4C0" w14:textId="27CBB6E1"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A — Fragmentation across evidence types (logs vs. text):</w:t>
      </w:r>
      <w:r w:rsidR="00CF1F30" w:rsidRPr="009D6EBE">
        <w:rPr>
          <w:rFonts w:ascii="Times New Roman" w:hAnsi="Times New Roman" w:cs="Times New Roman"/>
        </w:rPr>
        <w:t xml:space="preserve"> </w:t>
      </w:r>
      <w:r w:rsidRPr="009D6EBE">
        <w:rPr>
          <w:rFonts w:ascii="Times New Roman" w:hAnsi="Times New Roman" w:cs="Times New Roman"/>
        </w:rP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EndPr/>
        <w:sdtContent>
          <w:r w:rsidR="00A86791" w:rsidRPr="00A86791">
            <w:rPr>
              <w:rFonts w:ascii="Times New Roman" w:eastAsia="Times New Roman" w:hAnsi="Times New Roman" w:cs="Times New Roman"/>
              <w:color w:val="000000"/>
            </w:rPr>
            <w:t>(Bahel &amp; Thomas, 2021; Moodle, 2024; Motz et al., 2019)</w:t>
          </w:r>
        </w:sdtContent>
      </w:sdt>
      <w:r w:rsidRPr="009D6EBE">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EndPr/>
        <w:sdtContent>
          <w:r w:rsidR="00A86791" w:rsidRPr="00A86791">
            <w:rPr>
              <w:rFonts w:ascii="Times New Roman" w:eastAsia="Times New Roman" w:hAnsi="Times New Roman" w:cs="Times New Roman"/>
              <w:color w:val="000000"/>
            </w:rPr>
            <w:t>(Page &amp; Stake, 1979; Park &amp; Jo, 2016)</w:t>
          </w:r>
        </w:sdtContent>
      </w:sdt>
      <w:r w:rsidRPr="009D6EBE">
        <w:rPr>
          <w:rFonts w:ascii="Times New Roman" w:hAnsi="Times New Roman" w:cs="Times New Roman"/>
        </w:rPr>
        <w:t>.</w:t>
      </w:r>
    </w:p>
    <w:p w14:paraId="4619EA30" w14:textId="01E72B9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B — Aggregation and fairness without arbitrary weights:</w:t>
      </w:r>
      <w:r w:rsidR="00CF1F30" w:rsidRPr="009D6EBE">
        <w:rPr>
          <w:rFonts w:ascii="Times New Roman" w:hAnsi="Times New Roman" w:cs="Times New Roman"/>
        </w:rPr>
        <w:t xml:space="preserve"> </w:t>
      </w:r>
      <w:r w:rsidRPr="009D6EBE">
        <w:rPr>
          <w:rFonts w:ascii="Times New Roman" w:hAnsi="Times New Roman" w:cs="Times New Roman"/>
        </w:rPr>
        <w:t xml:space="preserve">In educational evaluation, multi-dimensional performance is common, but aggregation is often handled by implicit instructor </w:t>
      </w:r>
      <w:r w:rsidRPr="009D6EBE">
        <w:rPr>
          <w:rFonts w:ascii="Times New Roman" w:hAnsi="Times New Roman" w:cs="Times New Roman"/>
        </w:rPr>
        <w:lastRenderedPageBreak/>
        <w:t xml:space="preserve">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EndPr/>
        <w:sdtContent>
          <w:r w:rsidR="00A86791" w:rsidRPr="00A86791">
            <w:rPr>
              <w:rFonts w:ascii="Times New Roman" w:hAnsi="Times New Roman" w:cs="Times New Roman"/>
              <w:color w:val="000000"/>
            </w:rPr>
            <w:t>(Bán et al., 2024; Pitlik, 2014)</w:t>
          </w:r>
        </w:sdtContent>
      </w:sdt>
      <w:r w:rsidRPr="009D6EBE">
        <w:rPr>
          <w:rFonts w:ascii="Times New Roman" w:hAnsi="Times New Roman" w:cs="Times New Roman"/>
        </w:rPr>
        <w:t>.</w:t>
      </w:r>
    </w:p>
    <w:p w14:paraId="6B3A155E" w14:textId="34303CB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C — Verification/robustness as a first-class requirement:</w:t>
      </w:r>
      <w:r w:rsidR="00CF1F30" w:rsidRPr="009D6EBE">
        <w:rPr>
          <w:rFonts w:ascii="Times New Roman" w:hAnsi="Times New Roman" w:cs="Times New Roman"/>
        </w:rPr>
        <w:t xml:space="preserve"> </w:t>
      </w:r>
      <w:r w:rsidRPr="009D6EBE">
        <w:rPr>
          <w:rFonts w:ascii="Times New Roman" w:hAnsi="Times New Roman" w:cs="Times New Roman"/>
        </w:rP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EndPr/>
        <w:sdtContent>
          <w:r w:rsidR="00A86791" w:rsidRPr="00A86791">
            <w:rPr>
              <w:rFonts w:ascii="Times New Roman" w:hAnsi="Times New Roman" w:cs="Times New Roman"/>
              <w:color w:val="000000"/>
            </w:rPr>
            <w:t>(Agudo-Peregrina et al., 2014; Motz et al., 2019)</w:t>
          </w:r>
        </w:sdtContent>
      </w:sdt>
      <w:r w:rsidRPr="009D6EBE">
        <w:rPr>
          <w:rFonts w:ascii="Times New Roman" w:hAnsi="Times New Roman" w:cs="Times New Roman"/>
        </w:rPr>
        <w:t xml:space="preserve"> and risks of automated judgement</w:t>
      </w:r>
      <w:r w:rsidR="00A70C02" w:rsidRPr="009D6EBE">
        <w:rPr>
          <w:rFonts w:ascii="Times New Roman" w:hAnsi="Times New Roman" w:cs="Times New Roman"/>
        </w:rPr>
        <w:t>.</w:t>
      </w:r>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imply that evaluation pipelines should include internal verification and stress testing, not only results reporting.</w:t>
      </w:r>
    </w:p>
    <w:p w14:paraId="5A772FB9" w14:textId="6A6B8AEE" w:rsidR="00D84CE8" w:rsidRPr="009D6EBE" w:rsidRDefault="00D84CE8" w:rsidP="00CC4297">
      <w:pPr>
        <w:spacing w:line="360" w:lineRule="auto"/>
        <w:jc w:val="both"/>
        <w:rPr>
          <w:rFonts w:ascii="Times New Roman" w:hAnsi="Times New Roman" w:cs="Times New Roman"/>
        </w:rPr>
      </w:pPr>
      <w:r w:rsidRPr="009D6EBE">
        <w:rPr>
          <w:rFonts w:ascii="Times New Roman" w:hAnsi="Times New Roman" w:cs="Times New Roman"/>
        </w:rPr>
        <w:t xml:space="preserve">Gap D — Moving beyond “AI detection” toward evidence-grounded evaluation: AI detection debates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521389836"/>
          <w:placeholder>
            <w:docPart w:val="DefaultPlaceholder_-1854013440"/>
          </w:placeholder>
        </w:sdtPr>
        <w:sdtEndPr/>
        <w:sdtContent>
          <w:r w:rsidR="00A86791" w:rsidRPr="00A86791">
            <w:rPr>
              <w:rFonts w:ascii="Times New Roman" w:hAnsi="Times New Roman" w:cs="Times New Roman"/>
              <w:color w:val="000000"/>
            </w:rPr>
            <w:t>(Ardito, 2025; Elkhatat et al., 2023)</w:t>
          </w:r>
        </w:sdtContent>
      </w:sdt>
      <w:r w:rsidRPr="009D6EBE">
        <w:rPr>
          <w:rFonts w:ascii="Times New Roman" w:hAnsi="Times New Roman" w:cs="Times New Roman"/>
        </w:rPr>
        <w:t xml:space="preserve">. In this context, </w:t>
      </w:r>
      <w:sdt>
        <w:sdtPr>
          <w:rPr>
            <w:rFonts w:ascii="Times New Roman" w:hAnsi="Times New Roman" w:cs="Times New Roman"/>
            <w:color w:val="000000"/>
          </w:rPr>
          <w:tag w:val="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99654124"/>
          <w:placeholder>
            <w:docPart w:val="DefaultPlaceholder_-1854013440"/>
          </w:placeholder>
        </w:sdtPr>
        <w:sdtEndPr/>
        <w:sdtContent>
          <w:r w:rsidR="00A86791" w:rsidRPr="00A86791">
            <w:rPr>
              <w:rFonts w:ascii="Times New Roman" w:hAnsi="Times New Roman" w:cs="Times New Roman"/>
              <w:color w:val="000000"/>
            </w:rPr>
            <w:t>Kishore et al. (2023)</w:t>
          </w:r>
        </w:sdtContent>
      </w:sdt>
      <w:r w:rsidRPr="009D6EBE">
        <w:rPr>
          <w:rFonts w:ascii="Times New Roman" w:hAnsi="Times New Roman" w:cs="Times New Roman"/>
        </w:rPr>
        <w:t xml:space="preserve"> argue that “</w:t>
      </w:r>
      <w:r w:rsidRPr="009D6EBE">
        <w:rPr>
          <w:rFonts w:ascii="Times New Roman" w:hAnsi="Times New Roman" w:cs="Times New Roman"/>
          <w:i/>
          <w:iCs/>
        </w:rPr>
        <w:t>While ChatGPT and other GAI models present both opportunities and challenges for education, an outright ban may not be the most effective solution</w:t>
      </w:r>
      <w:r w:rsidRPr="009D6EBE">
        <w:rPr>
          <w:rFonts w:ascii="Times New Roman" w:hAnsi="Times New Roman" w:cs="Times New Roman"/>
        </w:rPr>
        <w:t>” (p. 14). The practical gap, therefore, lies in designing an evidence-based evaluation pipeline that remains useful even when AI-generated text is possible, by triangulating behavioural traces, contribution patterns, and similarity signals under explicit governance.</w:t>
      </w:r>
    </w:p>
    <w:p w14:paraId="3656892F" w14:textId="0A90851A"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E — Governance operationalisation, not only ethical statements:</w:t>
      </w:r>
      <w:r w:rsidR="00CF1F30" w:rsidRPr="009D6EBE">
        <w:rPr>
          <w:rFonts w:ascii="Times New Roman" w:hAnsi="Times New Roman" w:cs="Times New Roman"/>
        </w:rPr>
        <w:t xml:space="preserve"> </w:t>
      </w:r>
      <w:r w:rsidRPr="009D6EBE">
        <w:rPr>
          <w:rFonts w:ascii="Times New Roman" w:hAnsi="Times New Roman" w:cs="Times New Roman"/>
        </w:rP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EndPr/>
        <w:sdtContent>
          <w:r w:rsidR="00A86791" w:rsidRPr="00A86791">
            <w:rPr>
              <w:rFonts w:ascii="Times New Roman" w:hAnsi="Times New Roman" w:cs="Times New Roman"/>
              <w:color w:val="000000"/>
            </w:rPr>
            <w:t>(Ismayilzada et al., 2025; Mutimukwe et al., 2021; National Forum for the Enhancement of Teaching and Learning in Higher Education, 2018)</w:t>
          </w:r>
        </w:sdtContent>
      </w:sdt>
      <w:r w:rsidRPr="009D6EBE">
        <w:rPr>
          <w:rFonts w:ascii="Times New Roman" w:hAnsi="Times New Roman" w:cs="Times New Roman"/>
        </w:rPr>
        <w:t>. This thesis addresses the gap by embedding governance constraints directly into the pipeline design assumptions rather than treating them as a purely narrative appendix.</w:t>
      </w:r>
      <w:r w:rsidR="00D06D54" w:rsidRPr="009D6EBE">
        <w:rPr>
          <w:rFonts w:ascii="Times New Roman" w:hAnsi="Times New Roman" w:cs="Times New Roman"/>
        </w:rPr>
        <w:t xml:space="preserve"> This operational constraint is stated bluntly in GDPR guidance:</w:t>
      </w:r>
      <w:r w:rsidR="00651210" w:rsidRPr="009D6EBE">
        <w:rPr>
          <w:rFonts w:ascii="Times New Roman" w:hAnsi="Times New Roman" w:cs="Times New Roman"/>
        </w:rPr>
        <w:t xml:space="preserve"> “</w:t>
      </w:r>
      <w:r w:rsidR="00651210" w:rsidRPr="009D6EBE">
        <w:rPr>
          <w:rFonts w:ascii="Times New Roman" w:hAnsi="Times New Roman" w:cs="Times New Roman"/>
          <w:i/>
          <w:iCs/>
        </w:rPr>
        <w:t>adequate, relevant and limited to what is necessary. In other words, only data that is required for the explicit purpose detailed above should be gathered and stored.</w:t>
      </w:r>
      <w:r w:rsidR="00651210"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530032121"/>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00651210" w:rsidRPr="009D6EBE">
        <w:rPr>
          <w:rFonts w:ascii="Times New Roman" w:hAnsi="Times New Roman" w:cs="Times New Roman"/>
        </w:rPr>
        <w:t>, p. 1).</w:t>
      </w:r>
    </w:p>
    <w:p w14:paraId="45CB6718" w14:textId="3F2E402F" w:rsidR="007A2296" w:rsidRPr="009D6EBE" w:rsidRDefault="00A43867" w:rsidP="00A43867">
      <w:pPr>
        <w:spacing w:line="360" w:lineRule="auto"/>
        <w:jc w:val="both"/>
        <w:rPr>
          <w:rFonts w:ascii="Times New Roman" w:hAnsi="Times New Roman" w:cs="Times New Roman"/>
        </w:rPr>
      </w:pPr>
      <w:bookmarkStart w:id="141" w:name="_Toc222657674"/>
      <w:r w:rsidRPr="009D6EBE">
        <w:rPr>
          <w:rFonts w:ascii="Times New Roman" w:hAnsi="Times New Roman" w:cs="Times New Roman"/>
        </w:rPr>
        <w:lastRenderedPageBreak/>
        <w:t xml:space="preserve">Institutionally, these gaps are especially relevant in distance and 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047266814"/>
          <w:placeholder>
            <w:docPart w:val="DefaultPlaceholder_-1854013440"/>
          </w:placeholder>
        </w:sdtPr>
        <w:sdtEndPr/>
        <w:sdtContent>
          <w:r w:rsidR="00A86791" w:rsidRPr="00A86791">
            <w:rPr>
              <w:rFonts w:ascii="Times New Roman" w:hAnsi="Times New Roman" w:cs="Times New Roman"/>
              <w:color w:val="000000"/>
            </w:rPr>
            <w:t>(Kodolányi János Egyetem, 2025; Virágh, 2020)</w:t>
          </w:r>
        </w:sdtContent>
      </w:sdt>
      <w:r w:rsidRPr="009D6EBE">
        <w:rPr>
          <w:rFonts w:ascii="Times New Roman" w:hAnsi="Times New Roman" w:cs="Times New Roman"/>
        </w:rPr>
        <w:t xml:space="preserve">. Student experience research points in the same direction: </w:t>
      </w:r>
      <w:sdt>
        <w:sdtPr>
          <w:rPr>
            <w:rFonts w:ascii="Times New Roman" w:hAnsi="Times New Roman" w:cs="Times New Roman"/>
            <w:color w:val="000000"/>
          </w:rPr>
          <w:tag w:val="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
          <w:id w:val="556972016"/>
          <w:placeholder>
            <w:docPart w:val="DefaultPlaceholder_-1854013440"/>
          </w:placeholder>
        </w:sdtPr>
        <w:sdtEndPr/>
        <w:sdtContent>
          <w:r w:rsidR="00A86791" w:rsidRPr="00A86791">
            <w:rPr>
              <w:rFonts w:ascii="Times New Roman" w:hAnsi="Times New Roman" w:cs="Times New Roman"/>
              <w:color w:val="000000"/>
            </w:rPr>
            <w:t>Sukhbaatar et al. (2023)</w:t>
          </w:r>
        </w:sdtContent>
      </w:sdt>
      <w:r w:rsidRPr="009D6EBE">
        <w:rPr>
          <w:rFonts w:ascii="Times New Roman" w:hAnsi="Times New Roman" w:cs="Times New Roman"/>
        </w:rPr>
        <w:t xml:space="preserve"> emphasise that “</w:t>
      </w:r>
      <w:r w:rsidRPr="009D6EBE">
        <w:rPr>
          <w:rFonts w:ascii="Times New Roman" w:hAnsi="Times New Roman" w:cs="Times New Roman"/>
          <w:i/>
          <w:iCs/>
        </w:rPr>
        <w:t>Students’ evaluation of classes taken online during the lockdown is valuable for improving the quality and effectiveness of e-learning and making it more accessible to learners</w:t>
      </w:r>
      <w:r w:rsidRPr="009D6EBE">
        <w:rPr>
          <w:rFonts w:ascii="Times New Roman" w:hAnsi="Times New Roman" w:cs="Times New Roman"/>
        </w:rPr>
        <w:t xml:space="preserve">” (p. 42, my translation). This strengthens the case for systematic evaluation of e-course quality and participation conditions. </w:t>
      </w:r>
    </w:p>
    <w:p w14:paraId="0979DB25" w14:textId="0ED2D0A2" w:rsidR="00A43867" w:rsidRPr="009D6EBE" w:rsidRDefault="00A43867" w:rsidP="00A43867">
      <w:pPr>
        <w:spacing w:line="360" w:lineRule="auto"/>
        <w:jc w:val="both"/>
        <w:rPr>
          <w:rFonts w:ascii="Times New Roman" w:hAnsi="Times New Roman" w:cs="Times New Roman"/>
        </w:rPr>
      </w:pPr>
      <w:r w:rsidRPr="009D6EBE">
        <w:rPr>
          <w:rFonts w:ascii="Times New Roman" w:hAnsi="Times New Roman" w:cs="Times New Roman"/>
        </w:rPr>
        <w:t xml:space="preserve">At the same time, </w:t>
      </w:r>
      <w:sdt>
        <w:sdtPr>
          <w:rPr>
            <w:rFonts w:ascii="Times New Roman" w:hAnsi="Times New Roman" w:cs="Times New Roman"/>
            <w:color w:val="000000"/>
          </w:rPr>
          <w:tag w:val="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
          <w:id w:val="-70662579"/>
          <w:placeholder>
            <w:docPart w:val="DefaultPlaceholder_-1854013440"/>
          </w:placeholder>
        </w:sdtPr>
        <w:sdtEndPr/>
        <w:sdtContent>
          <w:r w:rsidR="00A86791" w:rsidRPr="00A86791">
            <w:rPr>
              <w:rFonts w:ascii="Times New Roman" w:hAnsi="Times New Roman" w:cs="Times New Roman"/>
              <w:color w:val="000000"/>
            </w:rPr>
            <w:t>Below (2021)</w:t>
          </w:r>
        </w:sdtContent>
      </w:sdt>
      <w:r w:rsidRPr="009D6EBE">
        <w:rPr>
          <w:rFonts w:ascii="Times New Roman" w:hAnsi="Times New Roman" w:cs="Times New Roman"/>
        </w:rPr>
        <w:t xml:space="preserve"> explicitly warns that “</w:t>
      </w:r>
      <w:r w:rsidRPr="009D6EBE">
        <w:rPr>
          <w:rFonts w:ascii="Times New Roman" w:hAnsi="Times New Roman" w:cs="Times New Roman"/>
          <w:i/>
          <w:iCs/>
        </w:rPr>
        <w:t>The analysed data, compressed and displayed on dashboards, should not simply be accepted, but should be critically questioned</w:t>
      </w:r>
      <w:r w:rsidRPr="009D6EBE">
        <w:rPr>
          <w:rFonts w:ascii="Times New Roman" w:hAnsi="Times New Roman" w:cs="Times New Roman"/>
        </w:rPr>
        <w:t>” (“</w:t>
      </w:r>
      <w:r w:rsidRPr="009D6EBE">
        <w:rPr>
          <w:rFonts w:ascii="Times New Roman" w:hAnsi="Times New Roman" w:cs="Times New Roman"/>
          <w:i/>
          <w:iCs/>
        </w:rPr>
        <w:t xml:space="preserve">3. </w:t>
      </w:r>
      <w:r w:rsidRPr="009D6EBE">
        <w:rPr>
          <w:rFonts w:ascii="Times New Roman" w:hAnsi="Times New Roman" w:cs="Times New Roman"/>
          <w:i/>
          <w:iCs/>
          <w:noProof/>
        </w:rPr>
        <w:t>Herausforderungen</w:t>
      </w:r>
      <w:r w:rsidRPr="009D6EBE">
        <w:rPr>
          <w:rFonts w:ascii="Times New Roman" w:hAnsi="Times New Roman" w:cs="Times New Roman"/>
        </w:rPr>
        <w:t>,” “</w:t>
      </w:r>
      <w:r w:rsidRPr="009D6EBE">
        <w:rPr>
          <w:rFonts w:ascii="Times New Roman" w:hAnsi="Times New Roman" w:cs="Times New Roman"/>
          <w:i/>
          <w:iCs/>
        </w:rPr>
        <w:t>Kompetenzentwicklung</w:t>
      </w:r>
      <w:r w:rsidRPr="009D6EBE">
        <w:rPr>
          <w:rFonts w:ascii="Times New Roman" w:hAnsi="Times New Roman" w:cs="Times New Roman"/>
        </w:rPr>
        <w:t xml:space="preserve">,” para. 2, my translation), underscoring that those digital traces must be translated into defensible meaning rather than treated as self-evident evidence. KJU/MIAÚ case-oriented work already argues for decision support that can validate or prepare subjective judgement using logs and modelling logic </w:t>
      </w:r>
      <w:sdt>
        <w:sdtPr>
          <w:rPr>
            <w:rFonts w:ascii="Times New Roman" w:hAnsi="Times New Roman" w:cs="Times New Roman"/>
            <w:color w:val="000000"/>
          </w:rPr>
          <w:tag w:val="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729534360"/>
          <w:placeholder>
            <w:docPart w:val="DefaultPlaceholder_-1854013440"/>
          </w:placeholder>
        </w:sdtPr>
        <w:sdtEndPr/>
        <w:sdtContent>
          <w:r w:rsidR="00A86791" w:rsidRPr="00A86791">
            <w:rPr>
              <w:rFonts w:ascii="Times New Roman" w:hAnsi="Times New Roman" w:cs="Times New Roman"/>
              <w:color w:val="000000"/>
            </w:rPr>
            <w:t>(Balogh et al., 2018; Pitlik et al., 2017)</w:t>
          </w:r>
        </w:sdtContent>
      </w:sdt>
      <w:r w:rsidRPr="009D6EBE">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42B16261" w:rsidR="00C52298" w:rsidRPr="009D6EBE" w:rsidRDefault="00C52298" w:rsidP="00CC4297">
      <w:pPr>
        <w:pStyle w:val="Cmsor3"/>
        <w:spacing w:line="360" w:lineRule="auto"/>
        <w:rPr>
          <w:rFonts w:ascii="Times New Roman" w:hAnsi="Times New Roman" w:cs="Times New Roman"/>
        </w:rPr>
      </w:pPr>
      <w:bookmarkStart w:id="142" w:name="_Toc224045325"/>
      <w:r w:rsidRPr="009D6EBE">
        <w:rPr>
          <w:rFonts w:ascii="Times New Roman" w:hAnsi="Times New Roman" w:cs="Times New Roman"/>
        </w:rPr>
        <w:t>2.9.3. What the thesis contributes</w:t>
      </w:r>
      <w:bookmarkEnd w:id="141"/>
      <w:bookmarkEnd w:id="142"/>
    </w:p>
    <w:p w14:paraId="526F341D" w14:textId="7EAF392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1 — A construct-explicit, multi-source evidence model:</w:t>
      </w:r>
      <w:r w:rsidR="00CF1F30" w:rsidRPr="009D6EBE">
        <w:rPr>
          <w:rFonts w:ascii="Times New Roman" w:hAnsi="Times New Roman" w:cs="Times New Roman"/>
        </w:rPr>
        <w:t xml:space="preserve"> </w:t>
      </w:r>
      <w:r w:rsidRPr="009D6EBE">
        <w:rPr>
          <w:rFonts w:ascii="Times New Roman" w:hAnsi="Times New Roman" w:cs="Times New Roman"/>
        </w:rP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EndPr/>
        <w:sdtContent>
          <w:r w:rsidR="00A86791" w:rsidRPr="00A86791">
            <w:rPr>
              <w:rFonts w:ascii="Times New Roman" w:eastAsia="Times New Roman" w:hAnsi="Times New Roman" w:cs="Times New Roman"/>
              <w:color w:val="000000"/>
            </w:rPr>
            <w:t>(Agudo-Peregrina et al., 2014; Park &amp; Jo, 2016)</w:t>
          </w:r>
        </w:sdtContent>
      </w:sdt>
      <w:r w:rsidRPr="009D6EBE">
        <w:rPr>
          <w:rFonts w:ascii="Times New Roman" w:hAnsi="Times New Roman" w:cs="Times New Roman"/>
        </w:rPr>
        <w:t>.</w:t>
      </w:r>
    </w:p>
    <w:p w14:paraId="0F2F2883" w14:textId="239F36B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2 — Anti-discriminative multi-</w:t>
      </w:r>
      <w:r w:rsidR="00164B14" w:rsidRPr="009D6EBE">
        <w:rPr>
          <w:rFonts w:ascii="Times New Roman" w:hAnsi="Times New Roman" w:cs="Times New Roman"/>
        </w:rPr>
        <w:t>attribute</w:t>
      </w:r>
      <w:r w:rsidRPr="009D6EBE">
        <w:rPr>
          <w:rFonts w:ascii="Times New Roman" w:hAnsi="Times New Roman" w:cs="Times New Roman"/>
        </w:rPr>
        <w:t xml:space="preserve"> aggregation with interpretability tools:</w:t>
      </w:r>
      <w:r w:rsidR="00893D1F" w:rsidRPr="009D6EBE">
        <w:rPr>
          <w:rFonts w:ascii="Times New Roman" w:hAnsi="Times New Roman" w:cs="Times New Roman"/>
        </w:rPr>
        <w:t xml:space="preserve"> </w:t>
      </w:r>
      <w:r w:rsidRPr="009D6EBE">
        <w:rPr>
          <w:rFonts w:ascii="Times New Roman" w:hAnsi="Times New Roman" w:cs="Times New Roman"/>
        </w:rP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EndPr/>
        <w:sdtContent>
          <w:r w:rsidR="00A86791" w:rsidRPr="00A86791">
            <w:rPr>
              <w:rFonts w:ascii="Times New Roman" w:hAnsi="Times New Roman" w:cs="Times New Roman"/>
              <w:color w:val="000000"/>
            </w:rPr>
            <w:t>(Bán et al., 2024; Pitlik, 2014)</w:t>
          </w:r>
        </w:sdtContent>
      </w:sdt>
      <w:r w:rsidRPr="009D6EBE">
        <w:rPr>
          <w:rFonts w:ascii="Times New Roman" w:hAnsi="Times New Roman" w:cs="Times New Roman"/>
        </w:rPr>
        <w:t>.</w:t>
      </w:r>
    </w:p>
    <w:p w14:paraId="1F31D341" w14:textId="79A6DCB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3 — Verification and robustness as part of evaluation quality:</w:t>
      </w:r>
      <w:r w:rsidR="00893D1F" w:rsidRPr="009D6EBE">
        <w:rPr>
          <w:rFonts w:ascii="Times New Roman" w:hAnsi="Times New Roman" w:cs="Times New Roman"/>
        </w:rPr>
        <w:t xml:space="preserve"> </w:t>
      </w:r>
      <w:r w:rsidRPr="009D6EBE">
        <w:rPr>
          <w:rFonts w:ascii="Times New Roman" w:hAnsi="Times New Roman" w:cs="Times New Roman"/>
        </w:rPr>
        <w:t xml:space="preserve">The thesis contributes a workflow standard where evaluation is accompanied by internal verification logic </w:t>
      </w:r>
      <w:r w:rsidRPr="009D6EBE">
        <w:rPr>
          <w:rFonts w:ascii="Times New Roman" w:hAnsi="Times New Roman" w:cs="Times New Roman"/>
        </w:rPr>
        <w:lastRenderedPageBreak/>
        <w:t xml:space="preserve">(e.g.,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EndPr/>
        <w:sdtContent>
          <w:r w:rsidR="00A86791" w:rsidRPr="00A86791">
            <w:rPr>
              <w:rFonts w:ascii="Times New Roman" w:eastAsia="Times New Roman" w:hAnsi="Times New Roman" w:cs="Times New Roman"/>
              <w:color w:val="000000"/>
            </w:rPr>
            <w:t>(Motz et al., 2019; Page &amp; Stake, 1979)</w:t>
          </w:r>
        </w:sdtContent>
      </w:sdt>
      <w:r w:rsidRPr="009D6EBE">
        <w:rPr>
          <w:rFonts w:ascii="Times New Roman" w:hAnsi="Times New Roman" w:cs="Times New Roman"/>
        </w:rPr>
        <w:t>.</w:t>
      </w:r>
      <w:r w:rsidR="00705196"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641496480"/>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D210A6" w:rsidRPr="009D6EBE">
        <w:rPr>
          <w:rFonts w:ascii="Times New Roman" w:hAnsi="Times New Roman" w:cs="Times New Roman"/>
          <w:color w:val="000000"/>
        </w:rPr>
        <w:t xml:space="preserve"> state that “</w:t>
      </w:r>
      <w:r w:rsidR="00D210A6" w:rsidRPr="009D6EBE">
        <w:rPr>
          <w:rFonts w:ascii="Times New Roman" w:hAnsi="Times New Roman" w:cs="Times New Roman"/>
          <w:i/>
          <w:iCs/>
          <w:color w:val="000000"/>
        </w:rPr>
        <w:t>there is not a single generic relationship between activity and engagement, and what constitutes the behavioural components of “engagement” will be contingent on course structure.</w:t>
      </w:r>
      <w:r w:rsidR="00D210A6" w:rsidRPr="009D6EBE">
        <w:rPr>
          <w:rFonts w:ascii="Times New Roman" w:hAnsi="Times New Roman" w:cs="Times New Roman"/>
          <w:color w:val="000000"/>
        </w:rPr>
        <w:t>” (p. 300).</w:t>
      </w:r>
    </w:p>
    <w:p w14:paraId="558217CA" w14:textId="24814A5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4 — A decision-support stance compatible with AI-era constraints:</w:t>
      </w:r>
      <w:r w:rsidR="00893D1F" w:rsidRPr="009D6EBE">
        <w:rPr>
          <w:rFonts w:ascii="Times New Roman" w:hAnsi="Times New Roman" w:cs="Times New Roman"/>
        </w:rPr>
        <w:t xml:space="preserve"> </w:t>
      </w:r>
      <w:r w:rsidRPr="009D6EBE">
        <w:rPr>
          <w:rFonts w:ascii="Times New Roman" w:hAnsi="Times New Roman" w:cs="Times New Roman"/>
        </w:rP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EndPr/>
        <w:sdtContent>
          <w:r w:rsidR="00A86791" w:rsidRPr="00A86791">
            <w:rPr>
              <w:rFonts w:ascii="Times New Roman" w:hAnsi="Times New Roman" w:cs="Times New Roman"/>
              <w:color w:val="000000"/>
            </w:rPr>
            <w:t>(Ardito, 2025; Elkhatat et al., 2023; Kishore et al., 2023)</w:t>
          </w:r>
        </w:sdtContent>
      </w:sdt>
      <w:r w:rsidRPr="009D6EBE">
        <w:rPr>
          <w:rFonts w:ascii="Times New Roman" w:hAnsi="Times New Roman" w:cs="Times New Roman"/>
        </w:rPr>
        <w:t>.</w:t>
      </w:r>
    </w:p>
    <w:p w14:paraId="7AD77C8B" w14:textId="0C73DA4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5 — Governance operationalisation aligned with GDPR/ethics:</w:t>
      </w:r>
      <w:r w:rsidR="00893D1F" w:rsidRPr="009D6EBE">
        <w:rPr>
          <w:rFonts w:ascii="Times New Roman" w:hAnsi="Times New Roman" w:cs="Times New Roman"/>
        </w:rPr>
        <w:t xml:space="preserve"> </w:t>
      </w:r>
      <w:r w:rsidRPr="009D6EBE">
        <w:rPr>
          <w:rFonts w:ascii="Times New Roman" w:hAnsi="Times New Roman" w:cs="Times New Roman"/>
        </w:rP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EndPr/>
        <w:sdtContent>
          <w:r w:rsidR="00A86791" w:rsidRPr="00A86791">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D6EBE">
        <w:rPr>
          <w:rFonts w:ascii="Times New Roman" w:hAnsi="Times New Roman" w:cs="Times New Roman"/>
        </w:rPr>
        <w:t>.</w:t>
      </w:r>
      <w:r w:rsidR="00893D1F" w:rsidRPr="009D6EBE">
        <w:rPr>
          <w:rFonts w:ascii="Times New Roman" w:hAnsi="Times New Roman" w:cs="Times New Roman"/>
        </w:rPr>
        <w:t xml:space="preserve"> </w:t>
      </w:r>
      <w:r w:rsidR="00D83A2F" w:rsidRPr="009D6EBE">
        <w:rPr>
          <w:rFonts w:ascii="Times New Roman" w:hAnsi="Times New Roman" w:cs="Times New Roman"/>
        </w:rPr>
        <w:t xml:space="preserve">It is described </w:t>
      </w:r>
      <w:r w:rsidR="00893D1F" w:rsidRPr="009D6EBE">
        <w:rPr>
          <w:rFonts w:ascii="Times New Roman" w:hAnsi="Times New Roman" w:cs="Times New Roman"/>
        </w:rPr>
        <w:t>“</w:t>
      </w:r>
      <w:r w:rsidR="00893D1F" w:rsidRPr="009D6EBE">
        <w:rPr>
          <w:rFonts w:ascii="Times New Roman" w:hAnsi="Times New Roman" w:cs="Times New Roman"/>
          <w:i/>
          <w:iCs/>
        </w:rPr>
        <w:t>Personal data must be: processed lawfully, fairly and in a transparent manner. collected for specified, explicit and legitimate purposes and only used for these purposes.</w:t>
      </w:r>
      <w:r w:rsidR="00893D1F"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
          <w:id w:val="132756655"/>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00893D1F" w:rsidRPr="009D6EBE">
        <w:rPr>
          <w:rFonts w:ascii="Times New Roman" w:hAnsi="Times New Roman" w:cs="Times New Roman"/>
        </w:rPr>
        <w:t xml:space="preserve"> p. 1)</w:t>
      </w:r>
      <w:r w:rsidR="00D83A2F" w:rsidRPr="009D6EBE">
        <w:rPr>
          <w:rFonts w:ascii="Times New Roman" w:hAnsi="Times New Roman" w:cs="Times New Roman"/>
        </w:rPr>
        <w:t>.</w:t>
      </w:r>
    </w:p>
    <w:p w14:paraId="37D1CA5F"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70852B4F" w14:textId="59812615" w:rsidR="003950F6"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and aggregation steps (§3.1), and the automation/prototype layer (§3.2), with governance constraints documented in §3.2.9 and critical limitations revisited in §4.</w:t>
      </w:r>
    </w:p>
    <w:p w14:paraId="64A6A145" w14:textId="65761B10" w:rsidR="2655066B" w:rsidRPr="009D6EBE" w:rsidRDefault="5EE0C55F" w:rsidP="00CC4297">
      <w:pPr>
        <w:pStyle w:val="Cmsor2"/>
        <w:spacing w:line="360" w:lineRule="auto"/>
        <w:jc w:val="both"/>
        <w:rPr>
          <w:rFonts w:ascii="Times New Roman" w:hAnsi="Times New Roman" w:cs="Times New Roman"/>
        </w:rPr>
      </w:pPr>
      <w:bookmarkStart w:id="143" w:name="_Toc224045326"/>
      <w:r w:rsidRPr="009D6EBE">
        <w:rPr>
          <w:rFonts w:ascii="Times New Roman" w:hAnsi="Times New Roman" w:cs="Times New Roman"/>
        </w:rPr>
        <w:lastRenderedPageBreak/>
        <w:t>2.</w:t>
      </w:r>
      <w:r w:rsidR="0033057B" w:rsidRPr="009D6EBE">
        <w:rPr>
          <w:rFonts w:ascii="Times New Roman" w:hAnsi="Times New Roman" w:cs="Times New Roman"/>
        </w:rPr>
        <w:t>10</w:t>
      </w:r>
      <w:r w:rsidRPr="009D6EBE">
        <w:rPr>
          <w:rFonts w:ascii="Times New Roman" w:hAnsi="Times New Roman" w:cs="Times New Roman"/>
        </w:rPr>
        <w:t>.</w:t>
      </w:r>
      <w:r w:rsidR="30A03BFD" w:rsidRPr="009D6EBE">
        <w:rPr>
          <w:rFonts w:ascii="Times New Roman" w:hAnsi="Times New Roman" w:cs="Times New Roman"/>
        </w:rPr>
        <w:t xml:space="preserve"> </w:t>
      </w:r>
      <w:r w:rsidR="00A13724" w:rsidRPr="009D6EBE">
        <w:rPr>
          <w:rFonts w:ascii="Times New Roman" w:hAnsi="Times New Roman" w:cs="Times New Roman"/>
        </w:rPr>
        <w:t xml:space="preserve">BPROF </w:t>
      </w:r>
      <w:r w:rsidR="2841916C" w:rsidRPr="009D6EBE">
        <w:rPr>
          <w:rFonts w:ascii="Times New Roman" w:hAnsi="Times New Roman" w:cs="Times New Roman"/>
        </w:rPr>
        <w:t>Subjects and the Thesis</w:t>
      </w:r>
      <w:bookmarkEnd w:id="143"/>
    </w:p>
    <w:p w14:paraId="0A893BE7" w14:textId="315A1A0D" w:rsidR="00772F22" w:rsidRPr="009D6EBE" w:rsidRDefault="00772F22" w:rsidP="00CC4297">
      <w:pPr>
        <w:pStyle w:val="Normalreal"/>
        <w:spacing w:line="360" w:lineRule="auto"/>
        <w:jc w:val="both"/>
      </w:pPr>
      <w:r w:rsidRPr="009D6EBE">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5FD5FCE1"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4" w:name="_Toc223353639"/>
      <w:bookmarkStart w:id="145" w:name="_Toc224045327"/>
      <w:r w:rsidRPr="009D6EBE">
        <w:rPr>
          <w:rFonts w:ascii="Times New Roman" w:eastAsiaTheme="majorEastAsia" w:hAnsi="Times New Roman" w:cs="Times New Roman"/>
          <w:color w:val="0F4761" w:themeColor="accent1" w:themeShade="BF"/>
          <w:sz w:val="28"/>
          <w:szCs w:val="28"/>
        </w:rPr>
        <w:t>2.10.1. Networks &amp; Computer Architectures</w:t>
      </w:r>
      <w:bookmarkEnd w:id="144"/>
      <w:bookmarkEnd w:id="145"/>
    </w:p>
    <w:p w14:paraId="2F5333D5"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What I used: </w:t>
      </w:r>
      <w:r w:rsidRPr="009D6EBE">
        <w:rPr>
          <w:rFonts w:ascii="Times New Roman" w:eastAsia="Times New Roman" w:hAnsi="Times New Roman" w:cs="Times New Roman"/>
          <w:lang w:val="en-US" w:eastAsia="en-US"/>
        </w:rPr>
        <w:t>Practical constraints of running the full pipeline on a standard laptop (CPU/RAM trade-offs).</w:t>
      </w:r>
    </w:p>
    <w:p w14:paraId="25F84208"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How it supports the tool/workflow: </w:t>
      </w:r>
      <w:r w:rsidRPr="009D6EBE">
        <w:rPr>
          <w:rFonts w:ascii="Times New Roman" w:eastAsia="Times New Roman" w:hAnsi="Times New Roman" w:cs="Times New Roman"/>
          <w:lang w:val="en-US" w:eastAsia="en-US"/>
        </w:rPr>
        <w:t>Motivates lightweight, local-first execution choices in the prototype.</w:t>
      </w:r>
    </w:p>
    <w:p w14:paraId="4009E39B"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Where: </w:t>
      </w:r>
      <w:r w:rsidRPr="009D6EBE">
        <w:rPr>
          <w:rFonts w:ascii="Times New Roman" w:eastAsia="Times New Roman" w:hAnsi="Times New Roman" w:cs="Times New Roman"/>
          <w:lang w:val="en-US" w:eastAsia="en-US"/>
        </w:rPr>
        <w:t>§3.2.1 (scope: local-first), §3.2.10 (system requirements).</w:t>
      </w:r>
    </w:p>
    <w:p w14:paraId="566D7BB6"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Left out: </w:t>
      </w:r>
      <w:r w:rsidRPr="009D6EBE">
        <w:rPr>
          <w:rFonts w:ascii="Times New Roman" w:eastAsia="Times New Roman" w:hAnsi="Times New Roman" w:cs="Times New Roman"/>
          <w:lang w:val="en-US" w:eastAsia="en-US"/>
        </w:rPr>
        <w:t>Hardware acceleration and low-level optimization beyond what is required for a thesis-grade demo.</w:t>
      </w:r>
    </w:p>
    <w:p w14:paraId="412FDD1E"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6" w:name="_Toc223353640"/>
      <w:bookmarkStart w:id="147" w:name="_Toc224045328"/>
      <w:r w:rsidRPr="009D6EBE">
        <w:rPr>
          <w:rFonts w:ascii="Times New Roman" w:eastAsiaTheme="majorEastAsia" w:hAnsi="Times New Roman" w:cs="Times New Roman"/>
          <w:color w:val="0F4761" w:themeColor="accent1" w:themeShade="BF"/>
          <w:sz w:val="28"/>
          <w:szCs w:val="28"/>
        </w:rPr>
        <w:t>2.10.2. Introduction to Algorithms</w:t>
      </w:r>
      <w:bookmarkEnd w:id="146"/>
      <w:bookmarkEnd w:id="147"/>
    </w:p>
    <w:p w14:paraId="6442A63B"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Deterministic step-by-step workflow design (transformations, aggregation, ranking, diagnostic re-runs).</w:t>
      </w:r>
    </w:p>
    <w:p w14:paraId="6BF01992"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Enables reproducible transformation from Moodle rows into student-level indicators (OAM) and rank-based COCO inputs.</w:t>
      </w:r>
    </w:p>
    <w:p w14:paraId="7511E4B5"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§3.1.2–§3.1.6 (pre-processing to OAM to COCO), §3.2.3 (pipeline stages).</w:t>
      </w:r>
    </w:p>
    <w:p w14:paraId="4A7FD888"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Advanced optimisation claims; the focus remains on correctness, traceability, and reproducibility.</w:t>
      </w:r>
    </w:p>
    <w:p w14:paraId="25A2BF16"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8" w:name="_Toc223353641"/>
      <w:bookmarkStart w:id="149" w:name="_Toc224045329"/>
      <w:r w:rsidRPr="009D6EBE">
        <w:rPr>
          <w:rFonts w:ascii="Times New Roman" w:eastAsiaTheme="majorEastAsia" w:hAnsi="Times New Roman" w:cs="Times New Roman"/>
          <w:color w:val="0F4761" w:themeColor="accent1" w:themeShade="BF"/>
          <w:sz w:val="28"/>
          <w:szCs w:val="28"/>
        </w:rPr>
        <w:t>2.10.3. Operating Systems</w:t>
      </w:r>
      <w:bookmarkEnd w:id="148"/>
      <w:bookmarkEnd w:id="149"/>
    </w:p>
    <w:p w14:paraId="6F89751F"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Local versus hosted execution awareness; file-based reproducibility and stable run conditions.</w:t>
      </w:r>
    </w:p>
    <w:p w14:paraId="075F2711"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Justifies why persistence and governance controls are reliable in local mode, while hosted mode can be session-scoped.</w:t>
      </w:r>
    </w:p>
    <w:p w14:paraId="686A73F1"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§3.2.2 (deployment-dependent persistence), §3.2.9–§3.2.10 (local-first, requirements).</w:t>
      </w:r>
    </w:p>
    <w:p w14:paraId="56EECA4D"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Kernel-level profiling and container hardening; kept to simple cross-platform steps.</w:t>
      </w:r>
    </w:p>
    <w:p w14:paraId="21D3DF70"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0" w:name="_Toc223353642"/>
      <w:bookmarkStart w:id="151" w:name="_Toc224045330"/>
      <w:r w:rsidRPr="009D6EBE">
        <w:rPr>
          <w:rFonts w:ascii="Times New Roman" w:eastAsiaTheme="majorEastAsia" w:hAnsi="Times New Roman" w:cs="Times New Roman"/>
          <w:color w:val="0F4761" w:themeColor="accent1" w:themeShade="BF"/>
          <w:sz w:val="28"/>
          <w:szCs w:val="28"/>
        </w:rPr>
        <w:t>2.10.4. Introduction to Programming</w:t>
      </w:r>
      <w:bookmarkEnd w:id="150"/>
      <w:bookmarkEnd w:id="151"/>
    </w:p>
    <w:p w14:paraId="582FA201"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Readable functions and deterministic computation (load, compute, export) with basic error handling.</w:t>
      </w:r>
    </w:p>
    <w:p w14:paraId="3666E3CB"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Implements repeatable pre-processing, attribute computation, and report generation without hidden steps.</w:t>
      </w:r>
    </w:p>
    <w:p w14:paraId="243DBE03"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 (process tools: Excel/Python/SQLite), §3.2.3 (implementation stages).</w:t>
      </w:r>
    </w:p>
    <w:p w14:paraId="6FAF35B4"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Complex framework engineering; the prototype prioritises transparency over abstraction.</w:t>
      </w:r>
    </w:p>
    <w:p w14:paraId="2FAC3892" w14:textId="19F3472B"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2" w:name="_Toc223353643"/>
      <w:bookmarkStart w:id="153" w:name="_Toc224045331"/>
      <w:r w:rsidRPr="009D6EBE">
        <w:rPr>
          <w:rFonts w:ascii="Times New Roman" w:eastAsiaTheme="majorEastAsia" w:hAnsi="Times New Roman" w:cs="Times New Roman"/>
          <w:color w:val="0F4761" w:themeColor="accent1" w:themeShade="BF"/>
          <w:sz w:val="28"/>
          <w:szCs w:val="28"/>
        </w:rPr>
        <w:t xml:space="preserve">2.10.5. Programming </w:t>
      </w:r>
      <w:bookmarkEnd w:id="152"/>
      <w:r w:rsidR="00BC3653" w:rsidRPr="009D6EBE">
        <w:rPr>
          <w:rFonts w:ascii="Times New Roman" w:eastAsiaTheme="majorEastAsia" w:hAnsi="Times New Roman" w:cs="Times New Roman"/>
          <w:color w:val="0F4761" w:themeColor="accent1" w:themeShade="BF"/>
          <w:sz w:val="28"/>
          <w:szCs w:val="28"/>
        </w:rPr>
        <w:t>I, II</w:t>
      </w:r>
      <w:bookmarkEnd w:id="153"/>
    </w:p>
    <w:p w14:paraId="7D030E61"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Modular implementation and separation of concerns (computation, configuration, persistence).</w:t>
      </w:r>
    </w:p>
    <w:p w14:paraId="794B9B2B"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Keeps the prototype maintainable and auditable (attribute computation and COCO parsing are explicit components).</w:t>
      </w:r>
    </w:p>
    <w:p w14:paraId="648CAB3E"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§3.2.2 (architecture and module map), §3.2.3 (orchestration).</w:t>
      </w:r>
    </w:p>
    <w:p w14:paraId="039255A6"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Performance micro-optimisation and advanced packaging beyond what is needed for the demo scope.</w:t>
      </w:r>
    </w:p>
    <w:p w14:paraId="1FEC78E7"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4" w:name="_Toc223353644"/>
      <w:bookmarkStart w:id="155" w:name="_Toc224045332"/>
      <w:r w:rsidRPr="009D6EBE">
        <w:rPr>
          <w:rFonts w:ascii="Times New Roman" w:eastAsiaTheme="majorEastAsia" w:hAnsi="Times New Roman" w:cs="Times New Roman"/>
          <w:color w:val="0F4761" w:themeColor="accent1" w:themeShade="BF"/>
          <w:sz w:val="28"/>
          <w:szCs w:val="28"/>
        </w:rPr>
        <w:lastRenderedPageBreak/>
        <w:t>2.10.6. Databases</w:t>
      </w:r>
      <w:bookmarkEnd w:id="154"/>
      <w:bookmarkEnd w:id="155"/>
    </w:p>
    <w:p w14:paraId="4DE70737"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Relational thinking via SQLite for traceable storage and queryable processing.</w:t>
      </w:r>
    </w:p>
    <w:p w14:paraId="330CA5E5"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Supports reproducible pre-processing and persistence of datasets, runs, and artifacts (audit trail).</w:t>
      </w:r>
    </w:p>
    <w:p w14:paraId="0744FEAA"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§3.1.2 (SQLite for cleaned logs), §3.2.8 (runs database and stored artifacts).</w:t>
      </w:r>
    </w:p>
    <w:p w14:paraId="7CEA6345"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Full RDBMS deployment and SQL performance tuning; the dataset scale is thesis-bounded.</w:t>
      </w:r>
    </w:p>
    <w:p w14:paraId="46EF5204"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6" w:name="_Toc223353645"/>
      <w:bookmarkStart w:id="157" w:name="_Toc224045333"/>
      <w:r w:rsidRPr="009D6EBE">
        <w:rPr>
          <w:rFonts w:ascii="Times New Roman" w:eastAsiaTheme="majorEastAsia" w:hAnsi="Times New Roman" w:cs="Times New Roman"/>
          <w:color w:val="0F4761" w:themeColor="accent1" w:themeShade="BF"/>
          <w:sz w:val="28"/>
          <w:szCs w:val="28"/>
        </w:rPr>
        <w:t>2.10.7. Data Visualization</w:t>
      </w:r>
      <w:bookmarkEnd w:id="156"/>
      <w:bookmarkEnd w:id="157"/>
    </w:p>
    <w:p w14:paraId="662A3858"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Clear outputs and explainable reporting intended for instructor inspection.</w:t>
      </w:r>
    </w:p>
    <w:p w14:paraId="7CC08073"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Supports interpretation of rankings and diagnostics as decision support rather than opaque scoring.</w:t>
      </w:r>
    </w:p>
    <w:p w14:paraId="000CBEFB"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§3.2.1–§3.2.3 (inspectable outputs and intermediate artifacts).</w:t>
      </w:r>
    </w:p>
    <w:p w14:paraId="040758C3"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Advanced interactive analytics beyond the Streamlit demo scope.</w:t>
      </w:r>
    </w:p>
    <w:p w14:paraId="28E4DF73"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8" w:name="_Toc223353646"/>
      <w:bookmarkStart w:id="159" w:name="_Toc224045334"/>
      <w:r w:rsidRPr="009D6EBE">
        <w:rPr>
          <w:rFonts w:ascii="Times New Roman" w:eastAsiaTheme="majorEastAsia" w:hAnsi="Times New Roman" w:cs="Times New Roman"/>
          <w:color w:val="0F4761" w:themeColor="accent1" w:themeShade="BF"/>
          <w:sz w:val="28"/>
          <w:szCs w:val="28"/>
        </w:rPr>
        <w:t>2.10.8. Electronics &amp; Circuits</w:t>
      </w:r>
      <w:bookmarkEnd w:id="158"/>
      <w:bookmarkEnd w:id="159"/>
    </w:p>
    <w:p w14:paraId="6F5CFF28"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General engineering constraint awareness (keep the solution software-only and portable).</w:t>
      </w:r>
    </w:p>
    <w:p w14:paraId="5DB59AFD"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Reinforces the 'runs on a standard machine' constraint and avoids hardware dependence.</w:t>
      </w:r>
    </w:p>
    <w:p w14:paraId="1B07C6B0"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 (scope constraints), §3.2.10 (system requirements).</w:t>
      </w:r>
    </w:p>
    <w:p w14:paraId="145DFB32"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Hardware acceleration (GPU-as-requirement, FPGA, dedicated devices).</w:t>
      </w:r>
    </w:p>
    <w:p w14:paraId="747A7BE9"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60" w:name="_Toc223353647"/>
      <w:bookmarkStart w:id="161" w:name="_Toc224045335"/>
      <w:r w:rsidRPr="009D6EBE">
        <w:rPr>
          <w:rFonts w:ascii="Times New Roman" w:eastAsiaTheme="majorEastAsia" w:hAnsi="Times New Roman" w:cs="Times New Roman"/>
          <w:color w:val="0F4761" w:themeColor="accent1" w:themeShade="BF"/>
          <w:sz w:val="28"/>
          <w:szCs w:val="28"/>
        </w:rPr>
        <w:t>2.10.9. System Modelling</w:t>
      </w:r>
      <w:bookmarkEnd w:id="160"/>
      <w:bookmarkEnd w:id="161"/>
    </w:p>
    <w:p w14:paraId="19F0962E" w14:textId="77777777"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Stage-based pipeline modelling with clear inputs and outputs per stage.</w:t>
      </w:r>
    </w:p>
    <w:p w14:paraId="3DBE11FE" w14:textId="5806DEE9"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 xml:space="preserve">Keeps the workflow auditable: Moodle export to </w:t>
      </w:r>
      <w:r w:rsidR="00383D84" w:rsidRPr="009D6EBE">
        <w:rPr>
          <w:rFonts w:ascii="Times New Roman" w:eastAsia="Times New Roman" w:hAnsi="Times New Roman" w:cs="Times New Roman"/>
        </w:rPr>
        <w:t>pre-processing</w:t>
      </w:r>
      <w:r w:rsidRPr="009D6EBE">
        <w:rPr>
          <w:rFonts w:ascii="Times New Roman" w:eastAsia="Times New Roman" w:hAnsi="Times New Roman" w:cs="Times New Roman"/>
        </w:rPr>
        <w:t xml:space="preserve"> to OAM to ranking to COCO to validation to reporting.</w:t>
      </w:r>
    </w:p>
    <w:p w14:paraId="3FC5085A" w14:textId="77777777"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§3.1.1–§3.1.9 (analytical pipeline), §3.2.3 (implemented pipeline stages).</w:t>
      </w:r>
    </w:p>
    <w:p w14:paraId="04DE3EB0" w14:textId="77777777"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Heavy formal modelling notation; emphasis remains on runnable, inspectable steps.</w:t>
      </w:r>
    </w:p>
    <w:p w14:paraId="5D179F2E"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62" w:name="_Toc223353648"/>
      <w:bookmarkStart w:id="163" w:name="_Toc224045336"/>
      <w:r w:rsidRPr="009D6EBE">
        <w:rPr>
          <w:rFonts w:ascii="Times New Roman" w:eastAsiaTheme="majorEastAsia" w:hAnsi="Times New Roman" w:cs="Times New Roman"/>
          <w:color w:val="0F4761" w:themeColor="accent1" w:themeShade="BF"/>
          <w:sz w:val="28"/>
          <w:szCs w:val="28"/>
        </w:rPr>
        <w:t>2.10.10. System Operation</w:t>
      </w:r>
      <w:bookmarkEnd w:id="162"/>
      <w:bookmarkEnd w:id="163"/>
    </w:p>
    <w:p w14:paraId="6E429F38"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Reproducible run practice: clear requirements, stable execution steps, and local-first operation.</w:t>
      </w:r>
    </w:p>
    <w:p w14:paraId="0CE31CAF"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Enables consistent execution and repeated runs, including persistence of run artifacts.</w:t>
      </w:r>
    </w:p>
    <w:p w14:paraId="7FD02A6E"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§3.2.10 (system requirements), §3.2.8 (stored runs and evidence).</w:t>
      </w:r>
    </w:p>
    <w:p w14:paraId="6FF8BB63"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Production DevOps (CI/CD, monitoring) because the tool is a thesis prototype.</w:t>
      </w:r>
    </w:p>
    <w:p w14:paraId="3439C7DE"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64" w:name="_Toc223353649"/>
      <w:bookmarkStart w:id="165" w:name="_Toc224045337"/>
      <w:r w:rsidRPr="009D6EBE">
        <w:rPr>
          <w:rFonts w:ascii="Times New Roman" w:eastAsiaTheme="majorEastAsia" w:hAnsi="Times New Roman" w:cs="Times New Roman"/>
          <w:color w:val="0F4761" w:themeColor="accent1" w:themeShade="BF"/>
          <w:sz w:val="28"/>
          <w:szCs w:val="28"/>
        </w:rPr>
        <w:t>2.10.11. System Planning</w:t>
      </w:r>
      <w:bookmarkEnd w:id="164"/>
      <w:bookmarkEnd w:id="165"/>
    </w:p>
    <w:p w14:paraId="27B54FB7"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Scope control through explicit aims and tasks within an R&amp;D methodology structure.</w:t>
      </w:r>
    </w:p>
    <w:p w14:paraId="71BFDE91"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Keeps development aligned with the analytical pipeline and validation obligations (avoids feature creep).</w:t>
      </w:r>
    </w:p>
    <w:p w14:paraId="68CA5EA1"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Chapter 1 (aims/tasks) and §3 (own developments as R&amp;D realisation).</w:t>
      </w:r>
    </w:p>
    <w:p w14:paraId="369D2D5E"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Full project management tooling; planning is documented in text and bounded limitations.</w:t>
      </w:r>
    </w:p>
    <w:p w14:paraId="46E231AF"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66" w:name="_Toc223353650"/>
      <w:bookmarkStart w:id="167" w:name="_Toc224045338"/>
      <w:r w:rsidRPr="009D6EBE">
        <w:rPr>
          <w:rFonts w:ascii="Times New Roman" w:eastAsiaTheme="majorEastAsia" w:hAnsi="Times New Roman" w:cs="Times New Roman"/>
          <w:color w:val="0F4761" w:themeColor="accent1" w:themeShade="BF"/>
          <w:sz w:val="28"/>
          <w:szCs w:val="28"/>
        </w:rPr>
        <w:t>2.10.12. Software Architectures</w:t>
      </w:r>
      <w:bookmarkEnd w:id="166"/>
      <w:bookmarkEnd w:id="167"/>
    </w:p>
    <w:p w14:paraId="6E98EBCD"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Layered architecture (UI, processing, persistence) and explicit module responsibilities.</w:t>
      </w:r>
    </w:p>
    <w:p w14:paraId="7B9B0085"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Keeps computations traceable (attribute calculations and COCO parsing remain explicit components).</w:t>
      </w:r>
    </w:p>
    <w:p w14:paraId="046FE1A3"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§3.2.2 (architecture), §3.2.3 (page flow and orchestration).</w:t>
      </w:r>
    </w:p>
    <w:p w14:paraId="532FCC4E"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Microservices and institutional integration; intentionally excluded in the demo scope.</w:t>
      </w:r>
    </w:p>
    <w:p w14:paraId="6BBDBEF9"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68" w:name="_Toc223353651"/>
      <w:bookmarkStart w:id="169" w:name="_Toc224045339"/>
      <w:r w:rsidRPr="009D6EBE">
        <w:rPr>
          <w:rFonts w:ascii="Times New Roman" w:eastAsiaTheme="majorEastAsia" w:hAnsi="Times New Roman" w:cs="Times New Roman"/>
          <w:color w:val="0F4761" w:themeColor="accent1" w:themeShade="BF"/>
          <w:sz w:val="28"/>
          <w:szCs w:val="28"/>
        </w:rPr>
        <w:t>2.10.13. Software Testing</w:t>
      </w:r>
      <w:bookmarkEnd w:id="168"/>
      <w:bookmarkEnd w:id="169"/>
    </w:p>
    <w:p w14:paraId="69545336"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Scenario-driven end-to-end pipeline testing and evidence persistence.</w:t>
      </w:r>
    </w:p>
    <w:p w14:paraId="63092917"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Demonstrates that the workflow completes and stores artifacts and logs for auditing.</w:t>
      </w:r>
    </w:p>
    <w:p w14:paraId="717A3576"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§3.2.8 (end-to-end runs; stored artifacts).</w:t>
      </w:r>
    </w:p>
    <w:p w14:paraId="7861F576"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Full unit and integration test suite; acknowledged as a prototype limitation.</w:t>
      </w:r>
    </w:p>
    <w:p w14:paraId="6112AAF9"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70" w:name="_Toc223353652"/>
      <w:bookmarkStart w:id="171" w:name="_Toc224045340"/>
      <w:r w:rsidRPr="009D6EBE">
        <w:rPr>
          <w:rFonts w:ascii="Times New Roman" w:eastAsiaTheme="majorEastAsia" w:hAnsi="Times New Roman" w:cs="Times New Roman"/>
          <w:color w:val="0F4761" w:themeColor="accent1" w:themeShade="BF"/>
          <w:sz w:val="28"/>
          <w:szCs w:val="28"/>
        </w:rPr>
        <w:t>2.10.14. Business Process Management</w:t>
      </w:r>
      <w:bookmarkEnd w:id="170"/>
      <w:bookmarkEnd w:id="171"/>
    </w:p>
    <w:p w14:paraId="2435FD15"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Repeatable procedure and explicit hand-offs between stages (data to indicators to ranking to outputs).</w:t>
      </w:r>
    </w:p>
    <w:p w14:paraId="463AD450"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Supports practical instructor use: a guided workflow with exportable artifacts.</w:t>
      </w:r>
    </w:p>
    <w:p w14:paraId="59EFD80E"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§3.2.1–§3.2.3 (workflow), §3.2.2 (page structure).</w:t>
      </w:r>
    </w:p>
    <w:p w14:paraId="61406681"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Enterprise workflow tooling; unnecessary for the thesis-sized target use.</w:t>
      </w:r>
    </w:p>
    <w:p w14:paraId="7EA93F65"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72" w:name="_Toc223353653"/>
      <w:bookmarkStart w:id="173" w:name="_Toc224045341"/>
      <w:r w:rsidRPr="009D6EBE">
        <w:rPr>
          <w:rFonts w:ascii="Times New Roman" w:eastAsiaTheme="majorEastAsia" w:hAnsi="Times New Roman" w:cs="Times New Roman"/>
          <w:color w:val="0F4761" w:themeColor="accent1" w:themeShade="BF"/>
          <w:sz w:val="28"/>
          <w:szCs w:val="28"/>
        </w:rPr>
        <w:t>2.10.15. Business Law and Regulation</w:t>
      </w:r>
      <w:bookmarkEnd w:id="172"/>
      <w:bookmarkEnd w:id="173"/>
    </w:p>
    <w:p w14:paraId="3DF21268"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Governance framing (privacy, ethics, GDPR) as design constraints.</w:t>
      </w:r>
    </w:p>
    <w:p w14:paraId="0AB8FE6B"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Drives anonymisation, minimisation, local-first handling, and the 'decision support' boundary.</w:t>
      </w:r>
    </w:p>
    <w:p w14:paraId="76051227"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Where: </w:t>
      </w:r>
      <w:r w:rsidRPr="009D6EBE">
        <w:rPr>
          <w:rFonts w:ascii="Times New Roman" w:eastAsia="Times New Roman" w:hAnsi="Times New Roman" w:cs="Times New Roman"/>
        </w:rPr>
        <w:t>§2.7.5–§2.7.6 (responsibility and boundaries), §3.2.9 (implementation safeguards).</w:t>
      </w:r>
    </w:p>
    <w:p w14:paraId="3B9666B7"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Formal legal review and institutional policy integration; beyond prototype scope.</w:t>
      </w:r>
    </w:p>
    <w:p w14:paraId="13EF60C3"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74" w:name="_Toc223353654"/>
      <w:bookmarkStart w:id="175" w:name="_Toc224045342"/>
      <w:r w:rsidRPr="009D6EBE">
        <w:rPr>
          <w:rFonts w:ascii="Times New Roman" w:eastAsiaTheme="majorEastAsia" w:hAnsi="Times New Roman" w:cs="Times New Roman"/>
          <w:color w:val="0F4761" w:themeColor="accent1" w:themeShade="BF"/>
          <w:sz w:val="28"/>
          <w:szCs w:val="28"/>
        </w:rPr>
        <w:t>2.10.16. IT Security</w:t>
      </w:r>
      <w:bookmarkEnd w:id="174"/>
      <w:bookmarkEnd w:id="175"/>
    </w:p>
    <w:p w14:paraId="615FC9FE"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Basic security-by-design practices appropriate for a demo analytics tool (local-first, minimization, auditability).</w:t>
      </w:r>
    </w:p>
    <w:p w14:paraId="32D4F51C"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Reduces exposure of educational log data and improves accountability via stored run artifacts.</w:t>
      </w:r>
    </w:p>
    <w:p w14:paraId="2ECBF2DD"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§3.2.9 (security, privacy, ethics), §3.2.8 (auditability via stored runs).</w:t>
      </w:r>
    </w:p>
    <w:p w14:paraId="6130CAE5"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Production identity management and hardened multi-user deployment (explicit limitation).</w:t>
      </w:r>
    </w:p>
    <w:p w14:paraId="27E49F64"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76" w:name="_Toc223353655"/>
      <w:bookmarkStart w:id="177" w:name="_Toc224045343"/>
      <w:r w:rsidRPr="009D6EBE">
        <w:rPr>
          <w:rFonts w:ascii="Times New Roman" w:eastAsiaTheme="majorEastAsia" w:hAnsi="Times New Roman" w:cs="Times New Roman"/>
          <w:color w:val="0F4761" w:themeColor="accent1" w:themeShade="BF"/>
          <w:sz w:val="28"/>
          <w:szCs w:val="28"/>
        </w:rPr>
        <w:t>2.10.17. ICT in IT-Security</w:t>
      </w:r>
      <w:bookmarkEnd w:id="176"/>
      <w:bookmarkEnd w:id="177"/>
    </w:p>
    <w:p w14:paraId="08C37DE6"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Secure handling of inputs and outputs and explicit acknowledgement of external dependency risk.</w:t>
      </w:r>
    </w:p>
    <w:p w14:paraId="4EC1875E"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Frames COCO execution as an external endpoint dependency with availability and privacy implications.</w:t>
      </w:r>
    </w:p>
    <w:p w14:paraId="7172FE6E"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§3.2.3 (COCO request and parsing), §3.2.9 (endpoint dependency risk).</w:t>
      </w:r>
    </w:p>
    <w:p w14:paraId="6397C7A2"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Formal threat modelling and compliance certification; beyond bachelor scope.</w:t>
      </w:r>
    </w:p>
    <w:p w14:paraId="50D26D7D"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78" w:name="_Toc223353656"/>
      <w:bookmarkStart w:id="179" w:name="_Toc224045344"/>
      <w:r w:rsidRPr="009D6EBE">
        <w:rPr>
          <w:rFonts w:ascii="Times New Roman" w:eastAsiaTheme="majorEastAsia" w:hAnsi="Times New Roman" w:cs="Times New Roman"/>
          <w:color w:val="0F4761" w:themeColor="accent1" w:themeShade="BF"/>
          <w:sz w:val="28"/>
          <w:szCs w:val="28"/>
        </w:rPr>
        <w:t>2.10.18. Intercultural Communication</w:t>
      </w:r>
      <w:bookmarkEnd w:id="178"/>
      <w:bookmarkEnd w:id="179"/>
    </w:p>
    <w:p w14:paraId="33BF33DF" w14:textId="77777777" w:rsidR="00133EB8" w:rsidRPr="009D6EBE" w:rsidRDefault="00133EB8" w:rsidP="00133EB8">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Clear terminology and a reader-oriented explanation style (interpretability emphasis).</w:t>
      </w:r>
    </w:p>
    <w:p w14:paraId="4935B539" w14:textId="77777777" w:rsidR="00133EB8" w:rsidRPr="009D6EBE" w:rsidRDefault="00133EB8" w:rsidP="00133EB8">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Supports transparent decision support: intermediate artifacts are inspectable and contestable.</w:t>
      </w:r>
    </w:p>
    <w:p w14:paraId="2C7622ED" w14:textId="37E8B8CE" w:rsidR="00133EB8" w:rsidRPr="009D6EBE" w:rsidRDefault="00133EB8" w:rsidP="00133EB8">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 (</w:t>
      </w:r>
      <w:r w:rsidR="00607E68" w:rsidRPr="009D6EBE">
        <w:rPr>
          <w:rFonts w:ascii="Times New Roman" w:eastAsia="Times New Roman" w:hAnsi="Times New Roman" w:cs="Times New Roman"/>
        </w:rPr>
        <w:t>Explainability</w:t>
      </w:r>
      <w:r w:rsidRPr="009D6EBE">
        <w:rPr>
          <w:rFonts w:ascii="Times New Roman" w:eastAsia="Times New Roman" w:hAnsi="Times New Roman" w:cs="Times New Roman"/>
        </w:rPr>
        <w:t>/auditability), §2.7 (decision support framing).</w:t>
      </w:r>
    </w:p>
    <w:p w14:paraId="3C043FA4" w14:textId="2410AF81" w:rsidR="00EF0100" w:rsidRPr="009D6EBE" w:rsidRDefault="00133EB8" w:rsidP="00CC4297">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bCs/>
        </w:rPr>
        <w:t xml:space="preserve">Left out: </w:t>
      </w:r>
      <w:r w:rsidRPr="009D6EBE">
        <w:rPr>
          <w:rFonts w:ascii="Times New Roman" w:eastAsia="Times New Roman" w:hAnsi="Times New Roman" w:cs="Times New Roman"/>
        </w:rPr>
        <w:t>Formal discourse analysis; applied pragmatically through documentation and UI design.</w:t>
      </w:r>
    </w:p>
    <w:p w14:paraId="6268C76F" w14:textId="6F286311" w:rsidR="52127285" w:rsidRPr="009D6EBE" w:rsidRDefault="52127285" w:rsidP="00CC4297">
      <w:pPr>
        <w:pStyle w:val="Cmsor1"/>
        <w:spacing w:line="360" w:lineRule="auto"/>
        <w:rPr>
          <w:rFonts w:ascii="Times New Roman" w:hAnsi="Times New Roman" w:cs="Times New Roman"/>
        </w:rPr>
      </w:pPr>
      <w:bookmarkStart w:id="180" w:name="_Toc224045345"/>
      <w:r w:rsidRPr="009D6EBE">
        <w:rPr>
          <w:rFonts w:ascii="Times New Roman" w:hAnsi="Times New Roman" w:cs="Times New Roman"/>
        </w:rPr>
        <w:t>3. Own developments</w:t>
      </w:r>
      <w:bookmarkEnd w:id="180"/>
    </w:p>
    <w:p w14:paraId="339EC0E5" w14:textId="44F82D40" w:rsidR="64797064" w:rsidRPr="009D6EBE" w:rsidRDefault="0054367F" w:rsidP="00CC4297">
      <w:pPr>
        <w:pStyle w:val="Normalreal"/>
        <w:spacing w:line="360" w:lineRule="auto"/>
        <w:jc w:val="both"/>
      </w:pPr>
      <w:r w:rsidRPr="009D6EBE">
        <w:t xml:space="preserve">In this chapter, I present the </w:t>
      </w:r>
      <w:r w:rsidR="00976356" w:rsidRPr="009D6EBE">
        <w:t xml:space="preserve">progress </w:t>
      </w:r>
      <w:r w:rsidRPr="009D6EBE">
        <w:t xml:space="preserve">completed during the research-and-development phase of this thesis, from the initial analytical </w:t>
      </w:r>
      <w:r w:rsidR="003D3E45" w:rsidRPr="009D6EBE">
        <w:t>experiments</w:t>
      </w:r>
      <w:r w:rsidR="005F4EA0" w:rsidRPr="009D6EBE">
        <w:t xml:space="preserve"> and its</w:t>
      </w:r>
      <w:r w:rsidR="003D3E45" w:rsidRPr="009D6EBE">
        <w:t xml:space="preserve"> results</w:t>
      </w:r>
      <w:r w:rsidRPr="009D6EBE">
        <w:t xml:space="preserve"> to the </w:t>
      </w:r>
      <w:r w:rsidR="005E0E12" w:rsidRPr="009D6EBE">
        <w:t>implementation and</w:t>
      </w:r>
      <w:r w:rsidR="005F4EA0" w:rsidRPr="009D6EBE">
        <w:t xml:space="preserve"> </w:t>
      </w:r>
      <w:r w:rsidRPr="009D6EBE">
        <w:t xml:space="preserve">testing of the </w:t>
      </w:r>
      <w:r w:rsidR="005F4EA0" w:rsidRPr="009D6EBE">
        <w:t>prototype</w:t>
      </w:r>
      <w:r w:rsidRPr="009D6EBE">
        <w:t xml:space="preserve"> software. The </w:t>
      </w:r>
      <w:r w:rsidR="00CD0DCA" w:rsidRPr="009D6EBE">
        <w:t>experiment</w:t>
      </w:r>
      <w:r w:rsidRPr="009D6EBE">
        <w:t xml:space="preserve"> is based on real-</w:t>
      </w:r>
      <w:r w:rsidR="64797064" w:rsidRPr="009D6EBE">
        <w:t xml:space="preserve">world </w:t>
      </w:r>
      <w:r w:rsidR="00207F4B" w:rsidRPr="009D6EBE">
        <w:t xml:space="preserve">pseudonymised </w:t>
      </w:r>
      <w:r w:rsidR="64797064" w:rsidRPr="009D6EBE">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7A0A3667" w:rsidR="64797064" w:rsidRPr="009D6EBE" w:rsidRDefault="64797064" w:rsidP="00CC4297">
      <w:pPr>
        <w:pStyle w:val="Normalreal"/>
        <w:spacing w:line="360" w:lineRule="auto"/>
        <w:jc w:val="both"/>
      </w:pPr>
      <w:r w:rsidRPr="009D6EBE">
        <w:t>The work</w:t>
      </w:r>
      <w:r w:rsidR="00C13370" w:rsidRPr="009D6EBE">
        <w:t xml:space="preserve"> originated</w:t>
      </w:r>
      <w:r w:rsidRPr="009D6EBE">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9D6EBE">
        <w:t xml:space="preserve"> on the data</w:t>
      </w:r>
      <w:r w:rsidRPr="009D6EBE">
        <w:t xml:space="preserve"> and compared the results with the earlier subjective peer evaluations. This comparison highlighted both the potential and the limitations of traditional assessment practices and motivated the research presented in this thesis</w:t>
      </w:r>
      <w:r w:rsidR="009C1C56" w:rsidRPr="009D6EBE">
        <w:t xml:space="preserve"> </w:t>
      </w:r>
      <w:r w:rsidR="004607AD" w:rsidRPr="009D6EBE">
        <w:t>§1.5</w:t>
      </w:r>
      <w:r w:rsidRPr="009D6EBE">
        <w:t>.</w:t>
      </w:r>
    </w:p>
    <w:p w14:paraId="7CC80A80" w14:textId="0ECF588D" w:rsidR="64797064" w:rsidRPr="009D6EBE" w:rsidRDefault="64797064" w:rsidP="00CC4297">
      <w:pPr>
        <w:pStyle w:val="Normalreal"/>
        <w:spacing w:line="360" w:lineRule="auto"/>
        <w:jc w:val="both"/>
      </w:pPr>
      <w:r w:rsidRPr="009D6EBE">
        <w:t>The primary contribution of this project is a log-based evaluation framework that derives multiple performance-related attributes from Moodle activity data, organizes them into an Object Attribute Matrix (OAM) with explicitly defined directionality, and applies the</w:t>
      </w:r>
      <w:r w:rsidR="004C1607" w:rsidRPr="009D6EBE">
        <w:t xml:space="preserve"> Component-Based Object Comparison for Objectivity</w:t>
      </w:r>
      <w:r w:rsidRPr="009D6EBE">
        <w:t xml:space="preserve"> </w:t>
      </w:r>
      <w:r w:rsidR="004C1607" w:rsidRPr="009D6EBE">
        <w:t>(</w:t>
      </w:r>
      <w:r w:rsidRPr="009D6EBE">
        <w:t>COCO</w:t>
      </w:r>
      <w:r w:rsidR="004C1607" w:rsidRPr="009D6EBE">
        <w:t>)</w:t>
      </w:r>
      <w:r w:rsidRPr="009D6EBE">
        <w:t xml:space="preserve"> engine to estimate attribute impacts and </w:t>
      </w:r>
      <w:r w:rsidR="00A03F60" w:rsidRPr="009D6EBE">
        <w:t>get</w:t>
      </w:r>
      <w:r w:rsidRPr="009D6EBE">
        <w:t xml:space="preserve"> anti-discriminative, multi-attribute </w:t>
      </w:r>
      <w:r w:rsidR="0031583B" w:rsidRPr="009D6EBE">
        <w:t>results</w:t>
      </w:r>
      <w:r w:rsidRPr="009D6EBE">
        <w:t>. To ensure practical applicability</w:t>
      </w:r>
      <w:r w:rsidR="003A63E5" w:rsidRPr="009D6EBE">
        <w:t>/automation</w:t>
      </w:r>
      <w:r w:rsidRPr="009D6EBE">
        <w:t xml:space="preserve">, the analytical workflow is operationalized in a Streamlit-based </w:t>
      </w:r>
      <w:r w:rsidRPr="009D6EBE">
        <w:lastRenderedPageBreak/>
        <w:t>prototype tool that executes the pipeline end-to-end and generates outputs for educators</w:t>
      </w:r>
      <w:r w:rsidR="003A63E5" w:rsidRPr="009D6EBE">
        <w:t xml:space="preserve"> in both web accessible and portable</w:t>
      </w:r>
      <w:r w:rsidR="0074066E" w:rsidRPr="009D6EBE">
        <w:t xml:space="preserve"> executable file format</w:t>
      </w:r>
      <w:r w:rsidR="0039247B" w:rsidRPr="009D6EBE">
        <w:t>s</w:t>
      </w:r>
      <w:r w:rsidRPr="009D6EBE">
        <w:t>.</w:t>
      </w:r>
    </w:p>
    <w:p w14:paraId="436B07EA" w14:textId="1D142BC5" w:rsidR="00DE2D68" w:rsidRPr="009D6EBE" w:rsidRDefault="00F667A8" w:rsidP="00CC4297">
      <w:pPr>
        <w:pStyle w:val="Normalreal"/>
        <w:spacing w:line="360" w:lineRule="auto"/>
        <w:jc w:val="both"/>
        <w:rPr>
          <w:lang w:val="en-US"/>
        </w:rPr>
      </w:pPr>
      <w:r w:rsidRPr="009D6EBE">
        <w:rPr>
          <w:lang w:val="en-US"/>
        </w:rPr>
        <w:t xml:space="preserve">Chapter 3 presents the thesis’s original developments, progressing from the analytical workflow to its operational realization as a usable prototype. §3.1 documents the full analytical process applied to </w:t>
      </w:r>
      <w:r w:rsidR="00207F4B" w:rsidRPr="009D6EBE">
        <w:t xml:space="preserve">pseudonymised </w:t>
      </w:r>
      <w:r w:rsidRPr="009D6EBE">
        <w:rPr>
          <w:lang w:val="en-US"/>
        </w:rPr>
        <w:t>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implementation-level IT security, privacy, and ethics (§3.2.9), system requirements for reproducible execution (§3.2.10), and prototype limitations (§3.2.11).</w:t>
      </w:r>
    </w:p>
    <w:p w14:paraId="57987B73" w14:textId="0281EB9A" w:rsidR="52127285" w:rsidRPr="009D6EBE" w:rsidRDefault="52127285" w:rsidP="00CC4297">
      <w:pPr>
        <w:pStyle w:val="Cmsor2"/>
        <w:spacing w:line="360" w:lineRule="auto"/>
        <w:rPr>
          <w:rFonts w:ascii="Times New Roman" w:hAnsi="Times New Roman" w:cs="Times New Roman"/>
        </w:rPr>
      </w:pPr>
      <w:bookmarkStart w:id="181" w:name="_Toc224045346"/>
      <w:r w:rsidRPr="009D6EBE">
        <w:rPr>
          <w:rFonts w:ascii="Times New Roman" w:hAnsi="Times New Roman" w:cs="Times New Roman"/>
        </w:rPr>
        <w:lastRenderedPageBreak/>
        <w:t>3.1. Analytical process</w:t>
      </w:r>
      <w:bookmarkEnd w:id="181"/>
    </w:p>
    <w:p w14:paraId="05C55328" w14:textId="61DB7E35" w:rsidR="4CC5DDC8" w:rsidRPr="009D6EBE" w:rsidRDefault="4CC5DDC8" w:rsidP="00CC4297">
      <w:pPr>
        <w:pStyle w:val="Normalreal"/>
        <w:spacing w:line="360" w:lineRule="auto"/>
        <w:jc w:val="both"/>
      </w:pPr>
      <w:r w:rsidRPr="009D6EBE">
        <w:t>This subchapter presents the analytical workflow developed during the course, describing each step from data pre</w:t>
      </w:r>
      <w:r w:rsidR="00553E25" w:rsidRPr="009D6EBE">
        <w:t>-</w:t>
      </w:r>
      <w:r w:rsidRPr="009D6EBE">
        <w:t>processing to result</w:t>
      </w:r>
      <w:r w:rsidR="00AF10F7" w:rsidRPr="009D6EBE">
        <w:t xml:space="preserve">s </w:t>
      </w:r>
      <w:r w:rsidRPr="009D6EBE">
        <w:t>and validation. The workflow is designed to be transparent and reproducible, and it is implemented using a combination of Excel (for structured inspection and intermediate calculations), Python-based models (for semantic similarity</w:t>
      </w:r>
      <w:r w:rsidR="00691374" w:rsidRPr="009D6EBE">
        <w:t xml:space="preserve"> §3.1.3</w:t>
      </w:r>
      <w:r w:rsidRPr="009D6EBE">
        <w:t xml:space="preserve"> and AI-generated text signals</w:t>
      </w:r>
      <w:r w:rsidR="00691374" w:rsidRPr="009D6EBE">
        <w:t xml:space="preserve"> §3.1.</w:t>
      </w:r>
      <w:r w:rsidR="001B288B" w:rsidRPr="009D6EBE">
        <w:t>4</w:t>
      </w:r>
      <w:r w:rsidRPr="009D6EBE">
        <w:t xml:space="preserve">), SQLite (for structured storage and </w:t>
      </w:r>
      <w:bookmarkStart w:id="182" w:name="_Int_z7qHA0UM"/>
      <w:r w:rsidR="5B04BBA4" w:rsidRPr="009D6EBE">
        <w:t>queryable</w:t>
      </w:r>
      <w:bookmarkEnd w:id="182"/>
      <w:r w:rsidRPr="009D6EBE">
        <w:t xml:space="preserve"> processing of log records), and the COCO Y0 engine for anti-discriminative </w:t>
      </w:r>
      <w:r w:rsidR="00F32D89" w:rsidRPr="009D6EBE">
        <w:t>multi-attribute analysis</w:t>
      </w:r>
      <w:r w:rsidRPr="009D6EBE">
        <w:t xml:space="preserve">. The outputs of this process the constructed Object Attribute Matrix (OAM), similarity and auxiliary indicators derived from text responses, and the final COCO-based rankings with attribute-level impact information, which are subsequently </w:t>
      </w:r>
      <w:r w:rsidR="000C5E12" w:rsidRPr="009D6EBE">
        <w:t>accomplished</w:t>
      </w:r>
      <w:r w:rsidRPr="009D6EBE">
        <w:t xml:space="preserve"> using the</w:t>
      </w:r>
      <w:r w:rsidR="004E6B5F" w:rsidRPr="009D6EBE">
        <w:t xml:space="preserve"> </w:t>
      </w:r>
      <w:r w:rsidRPr="009D6EBE">
        <w:t>procedures</w:t>
      </w:r>
      <w:r w:rsidR="002E115C" w:rsidRPr="009D6EBE">
        <w:t xml:space="preserve"> and methods</w:t>
      </w:r>
      <w:r w:rsidRPr="009D6EBE">
        <w:t xml:space="preserve"> described in </w:t>
      </w:r>
      <w:r w:rsidR="002E115C" w:rsidRPr="009D6EBE">
        <w:t>§</w:t>
      </w:r>
      <w:r w:rsidR="00365007" w:rsidRPr="009D6EBE">
        <w:t>§</w:t>
      </w:r>
      <w:r w:rsidRPr="009D6EBE">
        <w:t>3.1.</w:t>
      </w:r>
      <w:r w:rsidR="0CF16111" w:rsidRPr="009D6EBE">
        <w:t>1</w:t>
      </w:r>
      <w:r w:rsidRPr="009D6EBE">
        <w:t>–3.1.9.</w:t>
      </w:r>
    </w:p>
    <w:p w14:paraId="3919B3F7" w14:textId="7A9BACAE" w:rsidR="000F4021" w:rsidRDefault="00623668" w:rsidP="00CC4297">
      <w:pPr>
        <w:pStyle w:val="Normalreal"/>
        <w:spacing w:line="360" w:lineRule="auto"/>
        <w:jc w:val="both"/>
      </w:pPr>
      <w:r w:rsidRPr="009D6EBE">
        <w:fldChar w:fldCharType="begin"/>
      </w:r>
      <w:r w:rsidRPr="009D6EBE">
        <w:instrText xml:space="preserve"> REF _Ref223179094 \h </w:instrText>
      </w:r>
      <w:r w:rsidR="00DD6132" w:rsidRPr="009D6EBE">
        <w:instrText xml:space="preserve"> \* MERGEFORMAT </w:instrText>
      </w:r>
      <w:r w:rsidRPr="009D6EBE">
        <w:fldChar w:fldCharType="separate"/>
      </w:r>
      <w:r w:rsidRPr="009D6EBE">
        <w:t xml:space="preserve">Figure 3- </w:t>
      </w:r>
      <w:r w:rsidRPr="009D6EBE">
        <w:rPr>
          <w:noProof/>
        </w:rPr>
        <w:t>I</w:t>
      </w:r>
      <w:r w:rsidRPr="009D6EBE">
        <w:fldChar w:fldCharType="end"/>
      </w:r>
      <w:r w:rsidRPr="009D6EBE">
        <w:t xml:space="preserve"> </w:t>
      </w:r>
      <w:r w:rsidR="001E1719" w:rsidRPr="009D6EBE">
        <w:t>presents</w:t>
      </w:r>
      <w:r w:rsidR="009E419E" w:rsidRPr="009D6EBE">
        <w:t xml:space="preserve"> the </w:t>
      </w:r>
      <w:r w:rsidR="004C648F" w:rsidRPr="009D6EBE">
        <w:t>full pipeline of the analytical process</w:t>
      </w:r>
      <w:r w:rsidR="00207C54" w:rsidRPr="009D6EBE">
        <w:t xml:space="preserve"> §§3.1.1–3.1.9</w:t>
      </w:r>
      <w:r w:rsidR="004C648F" w:rsidRPr="009D6EBE">
        <w:t>.</w:t>
      </w:r>
    </w:p>
    <w:p w14:paraId="282DA83B" w14:textId="3FC138A3" w:rsidR="00F32D89" w:rsidRPr="000F4021" w:rsidRDefault="000F4021" w:rsidP="000F4021">
      <w:pPr>
        <w:rPr>
          <w:rFonts w:ascii="Times New Roman" w:eastAsia="Times New Roman" w:hAnsi="Times New Roman" w:cs="Times New Roman"/>
        </w:rPr>
      </w:pPr>
      <w:r>
        <w:br w:type="page"/>
      </w:r>
    </w:p>
    <w:p w14:paraId="662F9FFF" w14:textId="77777777" w:rsidR="00915BDB" w:rsidRPr="009D6EBE" w:rsidRDefault="00E04A1C" w:rsidP="00CC4297">
      <w:pPr>
        <w:pStyle w:val="Normalreal"/>
        <w:keepNext/>
        <w:spacing w:line="360" w:lineRule="auto"/>
        <w:jc w:val="center"/>
      </w:pPr>
      <w:r w:rsidRPr="009D6EBE">
        <w:rPr>
          <w:noProof/>
        </w:rPr>
        <w:lastRenderedPageBreak/>
        <w:drawing>
          <wp:inline distT="0" distB="0" distL="0" distR="0" wp14:anchorId="30618BF9" wp14:editId="050A017A">
            <wp:extent cx="3685309" cy="7157679"/>
            <wp:effectExtent l="0" t="0" r="0" b="571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96DAC541-7B7A-43D3-8B79-37D633B846F1}">
                          <asvg:svgBlip xmlns:asvg="http://schemas.microsoft.com/office/drawing/2016/SVG/main" r:embed="rId12"/>
                        </a:ext>
                      </a:extLst>
                    </a:blip>
                    <a:stretch>
                      <a:fillRect/>
                    </a:stretch>
                  </pic:blipFill>
                  <pic:spPr>
                    <a:xfrm>
                      <a:off x="0" y="0"/>
                      <a:ext cx="3701925" cy="7189951"/>
                    </a:xfrm>
                    <a:prstGeom prst="rect">
                      <a:avLst/>
                    </a:prstGeom>
                  </pic:spPr>
                </pic:pic>
              </a:graphicData>
            </a:graphic>
          </wp:inline>
        </w:drawing>
      </w:r>
    </w:p>
    <w:p w14:paraId="3FFBB4DE" w14:textId="32F27420" w:rsidR="00890A47" w:rsidRPr="009D6EBE" w:rsidRDefault="00915BDB" w:rsidP="008D4210">
      <w:pPr>
        <w:pStyle w:val="Kpalrs"/>
        <w:spacing w:line="360" w:lineRule="auto"/>
        <w:rPr>
          <w:rFonts w:ascii="Times New Roman" w:hAnsi="Times New Roman" w:cs="Times New Roman"/>
        </w:rPr>
      </w:pPr>
      <w:bookmarkStart w:id="183" w:name="_Ref223179094"/>
      <w:bookmarkStart w:id="184" w:name="_Toc223097128"/>
      <w:bookmarkStart w:id="185" w:name="_Ref223183315"/>
      <w:bookmarkStart w:id="186" w:name="_Toc223362981"/>
      <w:r w:rsidRPr="009D6EBE">
        <w:rPr>
          <w:rFonts w:ascii="Times New Roman" w:hAnsi="Times New Roman" w:cs="Times New Roman"/>
        </w:rPr>
        <w:t xml:space="preserve">Figure 3- </w:t>
      </w:r>
      <w:r w:rsidRPr="009D6EBE">
        <w:rPr>
          <w:rFonts w:ascii="Times New Roman" w:hAnsi="Times New Roman" w:cs="Times New Roman"/>
        </w:rPr>
        <w:fldChar w:fldCharType="begin"/>
      </w:r>
      <w:r w:rsidRPr="009D6EBE">
        <w:rPr>
          <w:rFonts w:ascii="Times New Roman" w:hAnsi="Times New Roman" w:cs="Times New Roman"/>
        </w:rPr>
        <w:instrText xml:space="preserve"> SEQ Figure_3-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83"/>
      <w:r w:rsidRPr="009D6EBE">
        <w:rPr>
          <w:rFonts w:ascii="Times New Roman" w:hAnsi="Times New Roman" w:cs="Times New Roman"/>
        </w:rPr>
        <w:t xml:space="preserve"> End-to-end analytical pipeline of the proposed evaluation framework. </w:t>
      </w:r>
      <w:bookmarkEnd w:id="184"/>
      <w:bookmarkEnd w:id="185"/>
      <w:r w:rsidR="008D4210" w:rsidRPr="009D6EBE">
        <w:rPr>
          <w:rFonts w:ascii="Times New Roman" w:hAnsi="Times New Roman" w:cs="Times New Roman"/>
        </w:rPr>
        <w:t>(Source: Own presentation)</w:t>
      </w:r>
      <w:bookmarkEnd w:id="186"/>
      <w:ins w:id="187" w:author="Lttd" w:date="2026-03-10T19:27:00Z" w16du:dateUtc="2026-03-10T18:27:00Z">
        <w:r w:rsidR="00391F33">
          <w:rPr>
            <w:rFonts w:ascii="Times New Roman" w:hAnsi="Times New Roman" w:cs="Times New Roman"/>
          </w:rPr>
          <w:t xml:space="preserve"> Legend: colour</w:t>
        </w:r>
        <w:r w:rsidR="00143CC6">
          <w:rPr>
            <w:rFonts w:ascii="Times New Roman" w:hAnsi="Times New Roman" w:cs="Times New Roman"/>
          </w:rPr>
          <w:t>(</w:t>
        </w:r>
        <w:proofErr w:type="spellStart"/>
        <w:r w:rsidR="00143CC6">
          <w:rPr>
            <w:rFonts w:ascii="Times New Roman" w:hAnsi="Times New Roman" w:cs="Times New Roman"/>
          </w:rPr>
          <w:t>i</w:t>
        </w:r>
        <w:proofErr w:type="spellEnd"/>
        <w:r w:rsidR="00143CC6">
          <w:rPr>
            <w:rFonts w:ascii="Times New Roman" w:hAnsi="Times New Roman" w:cs="Times New Roman"/>
          </w:rPr>
          <w:t xml:space="preserve">): </w:t>
        </w:r>
        <w:proofErr w:type="gramStart"/>
        <w:r w:rsidR="00143CC6">
          <w:rPr>
            <w:rFonts w:ascii="Times New Roman" w:hAnsi="Times New Roman" w:cs="Times New Roman"/>
          </w:rPr>
          <w:t>mean</w:t>
        </w:r>
      </w:ins>
      <w:ins w:id="188" w:author="Lttd" w:date="2026-03-10T19:28:00Z" w16du:dateUtc="2026-03-10T18:28:00Z">
        <w:r w:rsidR="00143CC6">
          <w:rPr>
            <w:rFonts w:ascii="Times New Roman" w:hAnsi="Times New Roman" w:cs="Times New Roman"/>
          </w:rPr>
          <w:t>ing?,</w:t>
        </w:r>
        <w:proofErr w:type="gramEnd"/>
        <w:r w:rsidR="00143CC6">
          <w:rPr>
            <w:rFonts w:ascii="Times New Roman" w:hAnsi="Times New Roman" w:cs="Times New Roman"/>
          </w:rPr>
          <w:t xml:space="preserve"> arrow(j): meaning?</w:t>
        </w:r>
        <w:r w:rsidR="002B199F">
          <w:rPr>
            <w:rFonts w:ascii="Times New Roman" w:hAnsi="Times New Roman" w:cs="Times New Roman"/>
          </w:rPr>
          <w:t xml:space="preserve"> In case of each figure with colours</w:t>
        </w:r>
      </w:ins>
    </w:p>
    <w:p w14:paraId="19C7805A" w14:textId="4D383089" w:rsidR="488745F1" w:rsidRPr="009D6EBE" w:rsidRDefault="05EC99A0" w:rsidP="00CC4297">
      <w:pPr>
        <w:pStyle w:val="Cmsor3"/>
        <w:spacing w:line="360" w:lineRule="auto"/>
        <w:rPr>
          <w:rFonts w:ascii="Times New Roman" w:hAnsi="Times New Roman" w:cs="Times New Roman"/>
        </w:rPr>
      </w:pPr>
      <w:bookmarkStart w:id="189" w:name="_Toc224045347"/>
      <w:r w:rsidRPr="009D6EBE">
        <w:rPr>
          <w:rFonts w:ascii="Times New Roman" w:hAnsi="Times New Roman" w:cs="Times New Roman"/>
        </w:rPr>
        <w:lastRenderedPageBreak/>
        <w:t xml:space="preserve">3.1.1. </w:t>
      </w:r>
      <w:r w:rsidR="79800A04" w:rsidRPr="009D6EBE">
        <w:rPr>
          <w:rFonts w:ascii="Times New Roman" w:hAnsi="Times New Roman" w:cs="Times New Roman"/>
        </w:rPr>
        <w:t>Moodle Data &amp; Structure</w:t>
      </w:r>
      <w:bookmarkEnd w:id="189"/>
    </w:p>
    <w:p w14:paraId="3E57786D" w14:textId="44D64BE3" w:rsidR="00D049F2" w:rsidRPr="009D6EBE" w:rsidRDefault="00D049F2" w:rsidP="00CC4297">
      <w:pPr>
        <w:spacing w:line="360" w:lineRule="auto"/>
        <w:jc w:val="both"/>
        <w:rPr>
          <w:rFonts w:ascii="Times New Roman" w:hAnsi="Times New Roman" w:cs="Times New Roman"/>
        </w:rPr>
      </w:pPr>
      <w:r w:rsidRPr="009D6EBE">
        <w:rPr>
          <w:rStyle w:val="NormalrealChar"/>
          <w:rFonts w:eastAsiaTheme="minorEastAsia"/>
        </w:rPr>
        <w:t xml:space="preserve">I use a </w:t>
      </w:r>
      <w:r w:rsidR="00207F4B" w:rsidRPr="009D6EBE">
        <w:rPr>
          <w:rFonts w:ascii="Times New Roman" w:hAnsi="Times New Roman" w:cs="Times New Roman"/>
        </w:rPr>
        <w:t xml:space="preserve">pseudonymised </w:t>
      </w:r>
      <w:r w:rsidRPr="009D6EBE">
        <w:rPr>
          <w:rStyle w:val="NormalrealChar"/>
          <w:rFonts w:eastAsiaTheme="minorEastAsia"/>
        </w:rPr>
        <w:t>dataset collected from a Moodle discussion forum. The analysis is based on forum log data from an IT-course discussion task in which students were required to provide descriptive responses within specified time constraints, enabling both behavioural indicators (e.g., activity patterns and response timing) and text-based indicators to be derived from the same interaction records.</w:t>
      </w:r>
      <w:r w:rsidRPr="009D6EBE">
        <w:rPr>
          <w:rFonts w:ascii="Times New Roman" w:hAnsi="Times New Roman" w:cs="Times New Roman"/>
        </w:rPr>
        <w:t xml:space="preserve"> </w:t>
      </w:r>
    </w:p>
    <w:p w14:paraId="33E0B205" w14:textId="77777777" w:rsidR="005A5CA4" w:rsidRPr="009D6EBE" w:rsidRDefault="005A5CA4" w:rsidP="00870472">
      <w:pPr>
        <w:pStyle w:val="Normalreal"/>
        <w:keepNext/>
        <w:spacing w:line="360" w:lineRule="auto"/>
        <w:jc w:val="center"/>
      </w:pPr>
      <w:r w:rsidRPr="009D6EBE">
        <w:rPr>
          <w:noProof/>
        </w:rPr>
        <w:drawing>
          <wp:inline distT="0" distB="0" distL="0" distR="0" wp14:anchorId="762A99D8" wp14:editId="77C60E7C">
            <wp:extent cx="3660440" cy="2213610"/>
            <wp:effectExtent l="152400" t="114300" r="149860" b="148590"/>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3">
                      <a:extLst>
                        <a:ext uri="{28A0092B-C50C-407E-A947-70E740481C1C}">
                          <a14:useLocalDpi xmlns:a14="http://schemas.microsoft.com/office/drawing/2010/main"/>
                        </a:ext>
                      </a:extLst>
                    </a:blip>
                    <a:stretch>
                      <a:fillRect/>
                    </a:stretch>
                  </pic:blipFill>
                  <pic:spPr>
                    <a:xfrm>
                      <a:off x="0" y="0"/>
                      <a:ext cx="3686735" cy="2229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E0CC81" w14:textId="4FEA2B94" w:rsidR="00964CF6" w:rsidRPr="009D6EBE" w:rsidRDefault="005A5CA4" w:rsidP="00CC4297">
      <w:pPr>
        <w:pStyle w:val="Kpalrs"/>
        <w:spacing w:line="360" w:lineRule="auto"/>
        <w:rPr>
          <w:rFonts w:ascii="Times New Roman" w:hAnsi="Times New Roman" w:cs="Times New Roman"/>
          <w:lang w:val="tr"/>
        </w:rPr>
      </w:pPr>
      <w:bookmarkStart w:id="190" w:name="_Ref223343299"/>
      <w:bookmarkStart w:id="191" w:name="_Toc223097095"/>
      <w:bookmarkStart w:id="192" w:name="_Toc223097147"/>
      <w:bookmarkStart w:id="193" w:name="_Toc223102380"/>
      <w:bookmarkStart w:id="194" w:name="_Toc223362982"/>
      <w:r w:rsidRPr="009D6EBE">
        <w:rPr>
          <w:rFonts w:ascii="Times New Roman" w:hAnsi="Times New Roman" w:cs="Times New Roman"/>
        </w:rPr>
        <w:t xml:space="preserve">Figure 3.1.1- </w:t>
      </w:r>
      <w:r w:rsidRPr="009D6EBE">
        <w:rPr>
          <w:rFonts w:ascii="Times New Roman" w:hAnsi="Times New Roman" w:cs="Times New Roman"/>
        </w:rPr>
        <w:fldChar w:fldCharType="begin"/>
      </w:r>
      <w:r w:rsidRPr="009D6EBE">
        <w:rPr>
          <w:rFonts w:ascii="Times New Roman" w:hAnsi="Times New Roman" w:cs="Times New Roman"/>
        </w:rPr>
        <w:instrText xml:space="preserve"> SEQ Figure_3.1.1-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90"/>
      <w:r w:rsidRPr="009D6EBE">
        <w:rPr>
          <w:rFonts w:ascii="Times New Roman" w:hAnsi="Times New Roman" w:cs="Times New Roman"/>
        </w:rPr>
        <w:t xml:space="preserve"> Structure of the raw Moodle log dataset used in this study. Source: Adapted from the author’s conference presentation slides </w:t>
      </w:r>
      <w:r w:rsidR="00F3768B" w:rsidRPr="009D6EBE">
        <w:rPr>
          <w:rFonts w:ascii="Times New Roman" w:hAnsi="Times New Roman" w:cs="Times New Roman"/>
        </w:rPr>
        <w:t>(</w:t>
      </w:r>
      <w:r w:rsidR="00F65431" w:rsidRPr="009D6EBE">
        <w:rPr>
          <w:rFonts w:ascii="Times New Roman" w:hAnsi="Times New Roman" w:cs="Times New Roman"/>
        </w:rPr>
        <w:t>Turtogtokh et al.,</w:t>
      </w:r>
      <w:r w:rsidR="00F3768B" w:rsidRPr="009D6EBE">
        <w:rPr>
          <w:rFonts w:ascii="Times New Roman" w:hAnsi="Times New Roman" w:cs="Times New Roman"/>
        </w:rPr>
        <w:t xml:space="preserve"> 2025)</w:t>
      </w:r>
      <w:r w:rsidRPr="009D6EBE">
        <w:rPr>
          <w:rFonts w:ascii="Times New Roman" w:hAnsi="Times New Roman" w:cs="Times New Roman"/>
        </w:rPr>
        <w:t>, retrieved February, 01, 2026, from https://miau.myx.hu/miau/319/performances/Conference_PPT.pptx</w:t>
      </w:r>
      <w:bookmarkEnd w:id="191"/>
      <w:bookmarkEnd w:id="192"/>
      <w:bookmarkEnd w:id="193"/>
      <w:bookmarkEnd w:id="194"/>
    </w:p>
    <w:p w14:paraId="2E4725E2" w14:textId="2989E56D" w:rsidR="5AFACB4B" w:rsidRPr="009D6EBE" w:rsidRDefault="0005445C" w:rsidP="00CC4297">
      <w:pPr>
        <w:pStyle w:val="Normalreal"/>
        <w:spacing w:line="360" w:lineRule="auto"/>
        <w:jc w:val="both"/>
      </w:pPr>
      <w:r w:rsidRPr="009D6EBE">
        <w:rPr>
          <w:lang w:val="tr"/>
        </w:rPr>
        <w:fldChar w:fldCharType="begin"/>
      </w:r>
      <w:r w:rsidRPr="009D6EBE">
        <w:rPr>
          <w:lang w:val="tr"/>
        </w:rPr>
        <w:instrText xml:space="preserve"> REF _Ref223343299 \h </w:instrText>
      </w:r>
      <w:r w:rsidR="00DD6132" w:rsidRPr="009D6EBE">
        <w:rPr>
          <w:lang w:val="tr"/>
        </w:rPr>
        <w:instrText xml:space="preserve"> \* MERGEFORMAT </w:instrText>
      </w:r>
      <w:r w:rsidRPr="009D6EBE">
        <w:rPr>
          <w:lang w:val="tr"/>
        </w:rPr>
      </w:r>
      <w:r w:rsidRPr="009D6EBE">
        <w:rPr>
          <w:lang w:val="tr"/>
        </w:rPr>
        <w:fldChar w:fldCharType="separate"/>
      </w:r>
      <w:r w:rsidRPr="009D6EBE">
        <w:t xml:space="preserve">Figure 3.1.1- </w:t>
      </w:r>
      <w:r w:rsidRPr="009D6EBE">
        <w:rPr>
          <w:noProof/>
        </w:rPr>
        <w:t>I</w:t>
      </w:r>
      <w:r w:rsidRPr="009D6EBE">
        <w:rPr>
          <w:lang w:val="tr"/>
        </w:rPr>
        <w:fldChar w:fldCharType="end"/>
      </w:r>
      <w:r w:rsidR="001E1719" w:rsidRPr="009D6EBE">
        <w:rPr>
          <w:lang w:val="tr"/>
        </w:rPr>
        <w:t xml:space="preserve"> </w:t>
      </w:r>
      <w:r w:rsidR="5AFACB4B" w:rsidRPr="009D6EBE">
        <w:rPr>
          <w:lang w:val="tr"/>
        </w:rPr>
        <w:t>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9D6EBE">
        <w:rPr>
          <w:lang w:val="tr"/>
        </w:rPr>
        <w:t xml:space="preserve"> </w:t>
      </w:r>
      <w:r w:rsidR="00744F18" w:rsidRPr="009D6EBE">
        <w:rPr>
          <w:lang w:val="tr"/>
        </w:rPr>
        <w:t>All attribute definitions are explained in detail in §3.1.5 below.</w:t>
      </w:r>
    </w:p>
    <w:p w14:paraId="63C2B00B" w14:textId="34AAA1DC" w:rsidR="00BA37B2" w:rsidRPr="009D6EBE" w:rsidRDefault="004C129B" w:rsidP="00CC4297">
      <w:pPr>
        <w:pStyle w:val="Normalreal"/>
        <w:spacing w:line="360" w:lineRule="auto"/>
        <w:jc w:val="both"/>
        <w:rPr>
          <w:b/>
          <w:bCs/>
        </w:rPr>
      </w:pPr>
      <w:r w:rsidRPr="009D6EBE">
        <w:rPr>
          <w:b/>
          <w:bCs/>
        </w:rPr>
        <w:t>Dataset and unit of analysis</w:t>
      </w:r>
    </w:p>
    <w:p w14:paraId="27C4897F" w14:textId="165DA58B" w:rsidR="004C129B" w:rsidRPr="009D6EBE" w:rsidRDefault="004C129B" w:rsidP="00CC4297">
      <w:pPr>
        <w:pStyle w:val="Normalreal"/>
        <w:spacing w:line="360" w:lineRule="auto"/>
        <w:jc w:val="both"/>
      </w:pPr>
      <w:r w:rsidRPr="009D6EBE">
        <w:lastRenderedPageBreak/>
        <w:t>The dataset comprises Moodle-style higher-education discussion forum posts collected in a thesis/automation/quasi-exam teaching context. It spans 17 October 2024, 12:13 to 17 November 2024, 08:10 (creation timestamps) and includes 24 student pseudonyms (</w:t>
      </w:r>
      <w:r w:rsidRPr="009D6EBE">
        <w:rPr>
          <w:i/>
          <w:iCs/>
        </w:rPr>
        <w:t>student_</w:t>
      </w:r>
      <w:r w:rsidRPr="009D6EBE">
        <w:t xml:space="preserve">**) and two professor pseudonyms. The export contains 12 threads (12 root posts where </w:t>
      </w:r>
      <w:r w:rsidRPr="009D6EBE">
        <w:rPr>
          <w:i/>
          <w:iCs/>
        </w:rPr>
        <w:t>parent = 0</w:t>
      </w:r>
      <w:r w:rsidRPr="009D6EBE">
        <w:t>) and 576 messages, including 564 replies (</w:t>
      </w:r>
      <w:r w:rsidRPr="009D6EBE">
        <w:rPr>
          <w:i/>
          <w:iCs/>
        </w:rPr>
        <w:t>parent ≠ 0</w:t>
      </w:r>
      <w:r w:rsidRPr="009D6EBE">
        <w:t>). No separate event-log table is available; therefore, each row is treated as a forum-post event (576 row-events) for aggregation into student-level indicators.</w:t>
      </w:r>
    </w:p>
    <w:p w14:paraId="3739756B" w14:textId="36CD5192" w:rsidR="00893476" w:rsidRPr="009D6EBE" w:rsidRDefault="00893476" w:rsidP="00CC4297">
      <w:pPr>
        <w:pStyle w:val="Normalreal"/>
        <w:spacing w:line="360" w:lineRule="auto"/>
        <w:jc w:val="both"/>
        <w:rPr>
          <w:b/>
          <w:bCs/>
        </w:rPr>
      </w:pPr>
      <w:r w:rsidRPr="009D6EBE">
        <w:rPr>
          <w:b/>
          <w:bCs/>
        </w:rPr>
        <w:t>Governance, privacy, and storage</w:t>
      </w:r>
    </w:p>
    <w:p w14:paraId="2F08F4AE" w14:textId="58CB650D" w:rsidR="00893476" w:rsidRPr="009D6EBE" w:rsidRDefault="00BB5A0D" w:rsidP="00CC4297">
      <w:pPr>
        <w:pStyle w:val="Normalreal"/>
        <w:spacing w:line="360" w:lineRule="auto"/>
        <w:jc w:val="both"/>
        <w:rPr>
          <w:lang w:val="tr"/>
        </w:rPr>
      </w:pPr>
      <w:r w:rsidRPr="009D6EBE">
        <w:t>Identifiers are</w:t>
      </w:r>
      <w:r w:rsidR="00E10219" w:rsidRPr="009D6EBE">
        <w:t xml:space="preserve"> pseudonymised </w:t>
      </w:r>
      <w:r w:rsidRPr="009D6EBE">
        <w:t xml:space="preserve">(stable labels without direct personal identifiers), enabling within-dataset linkage while reducing re-identification risk. </w:t>
      </w:r>
      <w:r w:rsidR="00383D84" w:rsidRPr="009D6EBE">
        <w:t>Pre-processing</w:t>
      </w:r>
      <w:r w:rsidRPr="009D6EBE">
        <w:t xml:space="preserve"> checks found 0 duplicate IDs (deduplication key: </w:t>
      </w:r>
      <w:r w:rsidRPr="009D6EBE">
        <w:rPr>
          <w:i/>
          <w:iCs/>
        </w:rPr>
        <w:t>id</w:t>
      </w:r>
      <w:r w:rsidRPr="009D6EBE">
        <w:t>), no empty threads, and one empty message body, which is retained in totals but treated as missing for text-dependent indicators. The working dataset is stored locally in an SQLite database (</w:t>
      </w:r>
      <w:hyperlink w:anchor="_8.6.5._Anonymized_Database" w:history="1">
        <w:r w:rsidR="00910437" w:rsidRPr="009D6EBE">
          <w:rPr>
            <w:rStyle w:val="Hiperhivatkozs"/>
          </w:rPr>
          <w:t>Annex §</w:t>
        </w:r>
        <w:r w:rsidR="00473623" w:rsidRPr="009D6EBE">
          <w:rPr>
            <w:rStyle w:val="Hiperhivatkozs"/>
          </w:rPr>
          <w:t>8.6.5</w:t>
        </w:r>
      </w:hyperlink>
      <w:r w:rsidRPr="009D6EBE">
        <w:t>) to support traceable, queryable processing within the thesis scope; outputs are used only for decision-support analysis, not automated judgement.</w:t>
      </w:r>
    </w:p>
    <w:p w14:paraId="73AEA7A1" w14:textId="7FAADD72" w:rsidR="79800A04" w:rsidRPr="009D6EBE" w:rsidRDefault="79800A04" w:rsidP="00CC4297">
      <w:pPr>
        <w:pStyle w:val="Cmsor3"/>
        <w:spacing w:line="360" w:lineRule="auto"/>
        <w:rPr>
          <w:rFonts w:ascii="Times New Roman" w:hAnsi="Times New Roman" w:cs="Times New Roman"/>
        </w:rPr>
      </w:pPr>
      <w:bookmarkStart w:id="195" w:name="_Toc224045348"/>
      <w:r w:rsidRPr="009D6EBE">
        <w:rPr>
          <w:rFonts w:ascii="Times New Roman" w:hAnsi="Times New Roman" w:cs="Times New Roman"/>
        </w:rPr>
        <w:t>3.1.2. Log Data Extraction</w:t>
      </w:r>
      <w:r w:rsidR="33FD7701" w:rsidRPr="009D6EBE">
        <w:rPr>
          <w:rFonts w:ascii="Times New Roman" w:hAnsi="Times New Roman" w:cs="Times New Roman"/>
        </w:rPr>
        <w:t xml:space="preserve"> &amp; Pre-Processing</w:t>
      </w:r>
      <w:bookmarkEnd w:id="195"/>
    </w:p>
    <w:p w14:paraId="0AF30450" w14:textId="1CE301F8" w:rsidR="72112C8A" w:rsidRPr="009D6EBE" w:rsidRDefault="72112C8A" w:rsidP="00CC4297">
      <w:pPr>
        <w:pStyle w:val="Normalreal"/>
        <w:spacing w:line="360" w:lineRule="auto"/>
        <w:jc w:val="both"/>
      </w:pPr>
      <w:r w:rsidRPr="009D6EBE">
        <w:t xml:space="preserve">As in most data-driven studies, the analysis begins with data cleaning and </w:t>
      </w:r>
      <w:r w:rsidR="00383D84" w:rsidRPr="009D6EBE">
        <w:t>pre-processing</w:t>
      </w:r>
      <w:r w:rsidRPr="009D6EBE">
        <w:t>,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transformed and loaded into a structured SQL database, which enables efficient querying and consistent computation of student-level indicators.</w:t>
      </w:r>
    </w:p>
    <w:p w14:paraId="317C7BB3" w14:textId="54DB1736" w:rsidR="72112C8A" w:rsidRPr="009D6EBE" w:rsidRDefault="72112C8A" w:rsidP="00CC4297">
      <w:pPr>
        <w:pStyle w:val="Normalreal"/>
        <w:spacing w:line="360" w:lineRule="auto"/>
        <w:jc w:val="both"/>
      </w:pPr>
      <w:r w:rsidRPr="009D6EBE">
        <w:t>The dataset covers a single academic semester and consists of Moodle discussion-forum records. The key fields retained for analysis are: userid, discussion (thread identifier), parent (reply</w:t>
      </w:r>
      <w:r w:rsidR="14BDC8FB" w:rsidRPr="009D6EBE">
        <w:t>-</w:t>
      </w:r>
      <w:r w:rsidRPr="009D6EBE">
        <w:t>tracker), created, modified, message, subject, and derived word/character counts</w:t>
      </w:r>
      <w:r w:rsidR="0058587F" w:rsidRPr="009D6EBE">
        <w:t xml:space="preserve"> </w:t>
      </w:r>
      <w:r w:rsidR="00611FD8" w:rsidRPr="009D6EBE">
        <w:t xml:space="preserve">(see </w:t>
      </w:r>
      <w:r w:rsidR="00C54365" w:rsidRPr="009D6EBE">
        <w:t>§3.1.1)</w:t>
      </w:r>
      <w:r w:rsidRPr="009D6EBE">
        <w:t xml:space="preserve">. These fields provide the information required to </w:t>
      </w:r>
      <w:r w:rsidR="005758D3" w:rsidRPr="009D6EBE">
        <w:t>analyse</w:t>
      </w:r>
      <w:r w:rsidRPr="009D6EBE">
        <w:t xml:space="preserve"> participation intensity, </w:t>
      </w:r>
      <w:r w:rsidRPr="009D6EBE">
        <w:lastRenderedPageBreak/>
        <w:t>temporal dynamics (e.g., response latency), interaction structure (via parent–child relations), and text-based indicators</w:t>
      </w:r>
      <w:r w:rsidR="00B1164F" w:rsidRPr="009D6EBE">
        <w:t xml:space="preserve"> </w:t>
      </w:r>
      <w:r w:rsidR="005758D3" w:rsidRPr="009D6EBE">
        <w:t>on</w:t>
      </w:r>
      <w:r w:rsidR="00B1164F" w:rsidRPr="009D6EBE">
        <w:t xml:space="preserve"> the platform</w:t>
      </w:r>
      <w:r w:rsidRPr="009D6EBE">
        <w:t>.</w:t>
      </w:r>
    </w:p>
    <w:p w14:paraId="1D59D83D" w14:textId="629D2B37" w:rsidR="5A32630A" w:rsidRPr="009D6EBE" w:rsidRDefault="5A32630A" w:rsidP="00CC4297">
      <w:pPr>
        <w:pStyle w:val="Normalreal"/>
        <w:spacing w:line="360" w:lineRule="auto"/>
        <w:jc w:val="both"/>
      </w:pPr>
      <w:r w:rsidRPr="009D6EBE">
        <w:t xml:space="preserve">To ensure privacy, direct personal identifiers (e.g., student names) were removed from the export before any processing steps were executed. </w:t>
      </w:r>
      <w:r w:rsidR="000B7524" w:rsidRPr="009D6EBE">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EndPr/>
        <w:sdtContent>
          <w:r w:rsidR="00A86791" w:rsidRPr="00A86791">
            <w:rPr>
              <w:color w:val="000000"/>
            </w:rPr>
            <w:t>(Shanthi &amp; Karthikeyan, 2012)</w:t>
          </w:r>
        </w:sdtContent>
      </w:sdt>
      <w:r w:rsidR="000B7524" w:rsidRPr="009D6EBE">
        <w:t xml:space="preserve"> note, anonymization can “</w:t>
      </w:r>
      <w:r w:rsidR="000B7524" w:rsidRPr="009D6EBE">
        <w:rPr>
          <w:i/>
          <w:iCs/>
        </w:rPr>
        <w:t>reduce re-identification risk by making individual records indistinguishable within a group</w:t>
      </w:r>
      <w:r w:rsidR="000B7524" w:rsidRPr="009D6EBE">
        <w:t>” (pp. 1–4), commonly using generalization and suppression.</w:t>
      </w:r>
      <w:r w:rsidR="72112C8A" w:rsidRPr="009D6EBE">
        <w:t xml:space="preserve"> The cleaned dataset is then inspected for basic consistency issues. Duplicate records are identified and removed, and empty threads (discussions without meaningful content) are excluded to prevent noise in subsequent aggregations. A key </w:t>
      </w:r>
      <w:r w:rsidR="00383D84" w:rsidRPr="009D6EBE">
        <w:t>pre-processing</w:t>
      </w:r>
      <w:r w:rsidR="72112C8A" w:rsidRPr="009D6EBE">
        <w:t xml:space="preserve"> step is the conversion of the original timestamps from UNIX time to an ISO 8601 datetime representation to ensure correct ordering, filtering, and aggregation of events within the SQL environment.</w:t>
      </w:r>
    </w:p>
    <w:p w14:paraId="5F8FC4AF" w14:textId="77777777" w:rsidR="00B85810" w:rsidRPr="009D6EBE" w:rsidRDefault="00B85810" w:rsidP="00B85810">
      <w:pPr>
        <w:pStyle w:val="Normalreal"/>
        <w:spacing w:line="360" w:lineRule="auto"/>
        <w:jc w:val="center"/>
        <w:rPr>
          <w:b/>
          <w:bCs/>
        </w:rPr>
      </w:pPr>
      <w:r w:rsidRPr="009D6EBE">
        <w:rPr>
          <w:b/>
          <w:bCs/>
        </w:rPr>
        <w:t xml:space="preserve">UNIX timestamp </w:t>
      </w:r>
      <w:r w:rsidRPr="009D6EBE">
        <w:t>1729167180</w:t>
      </w:r>
      <w:r w:rsidRPr="009D6EBE">
        <w:rPr>
          <w:b/>
          <w:bCs/>
        </w:rPr>
        <w:t xml:space="preserve"> → ISO 8601: </w:t>
      </w:r>
      <w:r w:rsidRPr="009D6EBE">
        <w:t>2024-10-17T12:13:00</w:t>
      </w:r>
    </w:p>
    <w:p w14:paraId="71A48D1B" w14:textId="1651EA21" w:rsidR="72112C8A" w:rsidRPr="009D6EBE" w:rsidRDefault="72112C8A" w:rsidP="00CC4297">
      <w:pPr>
        <w:pStyle w:val="Normalreal"/>
        <w:spacing w:line="360" w:lineRule="auto"/>
        <w:jc w:val="both"/>
      </w:pPr>
      <w:r w:rsidRPr="009D6EBE">
        <w:t xml:space="preserve">After time normalization and basic consistency checks, the processed data are imported into an SQL database. The database structure follows the cleaned raw-data schema (row and column layout preserved, with </w:t>
      </w:r>
      <w:r w:rsidR="00E10219" w:rsidRPr="009D6EBE">
        <w:t xml:space="preserve">pseudonymised </w:t>
      </w:r>
      <w:r w:rsidRPr="009D6EBE">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9D6EBE">
        <w:t xml:space="preserve"> The structure of the raw data is presented </w:t>
      </w:r>
      <w:r w:rsidR="19A7D486" w:rsidRPr="009D6EBE">
        <w:t>§</w:t>
      </w:r>
      <w:r w:rsidR="7DC9D433" w:rsidRPr="009D6EBE">
        <w:t>3.1.1</w:t>
      </w:r>
      <w:r w:rsidR="2FBFE404" w:rsidRPr="009D6EBE">
        <w:t>.</w:t>
      </w:r>
    </w:p>
    <w:p w14:paraId="57A4244B" w14:textId="0F7298C3" w:rsidR="00BF78F9" w:rsidRDefault="00A47D77" w:rsidP="00CC4297">
      <w:pPr>
        <w:pStyle w:val="Normalreal"/>
        <w:spacing w:line="360" w:lineRule="auto"/>
        <w:jc w:val="both"/>
      </w:pPr>
      <w:r w:rsidRPr="009D6EBE">
        <w:fldChar w:fldCharType="begin"/>
      </w:r>
      <w:r w:rsidRPr="009D6EBE">
        <w:instrText xml:space="preserve"> REF _Ref223179175 \h </w:instrText>
      </w:r>
      <w:r w:rsidR="00DD6132" w:rsidRPr="009D6EBE">
        <w:instrText xml:space="preserve"> \* MERGEFORMAT </w:instrText>
      </w:r>
      <w:r w:rsidRPr="009D6EBE">
        <w:fldChar w:fldCharType="separate"/>
      </w:r>
      <w:r w:rsidRPr="009D6EBE">
        <w:t xml:space="preserve">Table 3.1.2- </w:t>
      </w:r>
      <w:r w:rsidRPr="009D6EBE">
        <w:rPr>
          <w:noProof/>
        </w:rPr>
        <w:t>I</w:t>
      </w:r>
      <w:r w:rsidRPr="009D6EBE">
        <w:fldChar w:fldCharType="end"/>
      </w:r>
      <w:r w:rsidRPr="009D6EBE">
        <w:t xml:space="preserve"> </w:t>
      </w:r>
      <w:r w:rsidR="00C23383" w:rsidRPr="009D6EBE">
        <w:t>below presents raw data headers</w:t>
      </w:r>
      <w:r w:rsidR="007A3CD5" w:rsidRPr="009D6EBE">
        <w:t xml:space="preserve"> and its content</w:t>
      </w:r>
      <w:r w:rsidR="00FB3BBB" w:rsidRPr="009D6EBE">
        <w:t xml:space="preserve"> ex</w:t>
      </w:r>
      <w:r w:rsidR="00600F4E" w:rsidRPr="009D6EBE">
        <w:t>ample</w:t>
      </w:r>
      <w:r w:rsidR="007A3CD5" w:rsidRPr="009D6EBE">
        <w:t>.</w:t>
      </w:r>
    </w:p>
    <w:p w14:paraId="20DE6919" w14:textId="634A0959" w:rsidR="00C23383" w:rsidRPr="00BF78F9" w:rsidRDefault="00BF78F9" w:rsidP="00BF78F9">
      <w:pPr>
        <w:rPr>
          <w:rFonts w:ascii="Times New Roman" w:eastAsia="Times New Roman" w:hAnsi="Times New Roman" w:cs="Times New Roman"/>
        </w:rPr>
      </w:pPr>
      <w:r>
        <w:br w:type="page"/>
      </w:r>
    </w:p>
    <w:tbl>
      <w:tblPr>
        <w:tblStyle w:val="Tblzatrcsos1vilgos"/>
        <w:tblW w:w="8995" w:type="dxa"/>
        <w:tblLook w:val="04A0" w:firstRow="1" w:lastRow="0" w:firstColumn="1" w:lastColumn="0" w:noHBand="0" w:noVBand="1"/>
      </w:tblPr>
      <w:tblGrid>
        <w:gridCol w:w="1133"/>
        <w:gridCol w:w="2416"/>
        <w:gridCol w:w="5446"/>
      </w:tblGrid>
      <w:tr w:rsidR="00867226" w:rsidRPr="009D6EBE" w14:paraId="72CBF715" w14:textId="77777777" w:rsidTr="00DC6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9D6EBE" w:rsidRDefault="00867226" w:rsidP="006379E8">
            <w:pPr>
              <w:pStyle w:val="Normalreal"/>
              <w:spacing w:after="160"/>
              <w:jc w:val="right"/>
              <w:rPr>
                <w:lang w:val="en-US"/>
              </w:rPr>
            </w:pPr>
            <w:r w:rsidRPr="009D6EBE">
              <w:rPr>
                <w:lang w:val="en-US"/>
              </w:rPr>
              <w:lastRenderedPageBreak/>
              <w:t>#</w:t>
            </w:r>
          </w:p>
        </w:tc>
        <w:tc>
          <w:tcPr>
            <w:tcW w:w="1617" w:type="dxa"/>
            <w:hideMark/>
          </w:tcPr>
          <w:p w14:paraId="64578463" w14:textId="77777777" w:rsidR="00867226" w:rsidRPr="009D6EBE" w:rsidRDefault="00867226"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9D6EBE">
              <w:rPr>
                <w:lang w:val="en-US"/>
              </w:rPr>
              <w:t>Header</w:t>
            </w:r>
          </w:p>
        </w:tc>
        <w:tc>
          <w:tcPr>
            <w:tcW w:w="6123" w:type="dxa"/>
            <w:hideMark/>
          </w:tcPr>
          <w:p w14:paraId="0C7EAD53" w14:textId="209F8BA9" w:rsidR="00867226" w:rsidRPr="009D6EBE" w:rsidRDefault="00CA3F1F"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9D6EBE">
              <w:rPr>
                <w:lang w:val="en-US"/>
              </w:rPr>
              <w:t>Content</w:t>
            </w:r>
          </w:p>
        </w:tc>
      </w:tr>
      <w:tr w:rsidR="00867226" w:rsidRPr="009D6EBE" w14:paraId="7DA413D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9D6EBE" w:rsidRDefault="00867226" w:rsidP="006379E8">
            <w:pPr>
              <w:pStyle w:val="Normalreal"/>
              <w:spacing w:after="160"/>
              <w:jc w:val="right"/>
              <w:rPr>
                <w:lang w:val="en-US"/>
              </w:rPr>
            </w:pPr>
            <w:r w:rsidRPr="009D6EBE">
              <w:rPr>
                <w:lang w:val="en-US"/>
              </w:rPr>
              <w:t>1</w:t>
            </w:r>
          </w:p>
        </w:tc>
        <w:tc>
          <w:tcPr>
            <w:tcW w:w="1617" w:type="dxa"/>
            <w:hideMark/>
          </w:tcPr>
          <w:p w14:paraId="52452860"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id</w:t>
            </w:r>
          </w:p>
        </w:tc>
        <w:tc>
          <w:tcPr>
            <w:tcW w:w="6123" w:type="dxa"/>
            <w:hideMark/>
          </w:tcPr>
          <w:p w14:paraId="422AC3B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Post/message unique ID</w:t>
            </w:r>
          </w:p>
        </w:tc>
      </w:tr>
      <w:tr w:rsidR="00867226" w:rsidRPr="009D6EBE" w14:paraId="059B10A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9D6EBE" w:rsidRDefault="00867226" w:rsidP="006379E8">
            <w:pPr>
              <w:pStyle w:val="Normalreal"/>
              <w:spacing w:after="160"/>
              <w:jc w:val="right"/>
              <w:rPr>
                <w:lang w:val="en-US"/>
              </w:rPr>
            </w:pPr>
            <w:r w:rsidRPr="009D6EBE">
              <w:rPr>
                <w:lang w:val="en-US"/>
              </w:rPr>
              <w:t>2</w:t>
            </w:r>
          </w:p>
        </w:tc>
        <w:tc>
          <w:tcPr>
            <w:tcW w:w="1617" w:type="dxa"/>
            <w:hideMark/>
          </w:tcPr>
          <w:p w14:paraId="16A6F88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discussion</w:t>
            </w:r>
          </w:p>
        </w:tc>
        <w:tc>
          <w:tcPr>
            <w:tcW w:w="6123" w:type="dxa"/>
            <w:hideMark/>
          </w:tcPr>
          <w:p w14:paraId="1E99994E"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Discussion thread ID</w:t>
            </w:r>
          </w:p>
        </w:tc>
      </w:tr>
      <w:tr w:rsidR="00867226" w:rsidRPr="009D6EBE" w14:paraId="4BC0A7D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9D6EBE" w:rsidRDefault="00867226" w:rsidP="006379E8">
            <w:pPr>
              <w:pStyle w:val="Normalreal"/>
              <w:spacing w:after="160"/>
              <w:jc w:val="right"/>
              <w:rPr>
                <w:lang w:val="en-US"/>
              </w:rPr>
            </w:pPr>
            <w:r w:rsidRPr="009D6EBE">
              <w:rPr>
                <w:lang w:val="en-US"/>
              </w:rPr>
              <w:t>3</w:t>
            </w:r>
          </w:p>
        </w:tc>
        <w:tc>
          <w:tcPr>
            <w:tcW w:w="1617" w:type="dxa"/>
            <w:hideMark/>
          </w:tcPr>
          <w:p w14:paraId="54DB016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parent</w:t>
            </w:r>
          </w:p>
        </w:tc>
        <w:tc>
          <w:tcPr>
            <w:tcW w:w="6123" w:type="dxa"/>
            <w:hideMark/>
          </w:tcPr>
          <w:p w14:paraId="70D23824"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Parent post ID (0/NULL if top-level)</w:t>
            </w:r>
          </w:p>
        </w:tc>
      </w:tr>
      <w:tr w:rsidR="00867226" w:rsidRPr="009D6EBE" w14:paraId="2D72832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9D6EBE" w:rsidRDefault="00867226" w:rsidP="006379E8">
            <w:pPr>
              <w:pStyle w:val="Normalreal"/>
              <w:spacing w:after="160"/>
              <w:jc w:val="right"/>
              <w:rPr>
                <w:lang w:val="en-US"/>
              </w:rPr>
            </w:pPr>
            <w:r w:rsidRPr="009D6EBE">
              <w:rPr>
                <w:lang w:val="en-US"/>
              </w:rPr>
              <w:t>4</w:t>
            </w:r>
          </w:p>
        </w:tc>
        <w:tc>
          <w:tcPr>
            <w:tcW w:w="1617" w:type="dxa"/>
            <w:hideMark/>
          </w:tcPr>
          <w:p w14:paraId="09F7E58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userid</w:t>
            </w:r>
          </w:p>
        </w:tc>
        <w:tc>
          <w:tcPr>
            <w:tcW w:w="6123" w:type="dxa"/>
            <w:hideMark/>
          </w:tcPr>
          <w:p w14:paraId="062DFDE9"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Author’s user ID</w:t>
            </w:r>
          </w:p>
        </w:tc>
      </w:tr>
      <w:tr w:rsidR="00867226" w:rsidRPr="009D6EBE" w14:paraId="4B45817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9D6EBE" w:rsidRDefault="00867226" w:rsidP="006379E8">
            <w:pPr>
              <w:pStyle w:val="Normalreal"/>
              <w:spacing w:after="160"/>
              <w:jc w:val="right"/>
              <w:rPr>
                <w:lang w:val="en-US"/>
              </w:rPr>
            </w:pPr>
            <w:r w:rsidRPr="009D6EBE">
              <w:rPr>
                <w:lang w:val="en-US"/>
              </w:rPr>
              <w:t>5</w:t>
            </w:r>
          </w:p>
        </w:tc>
        <w:tc>
          <w:tcPr>
            <w:tcW w:w="1617" w:type="dxa"/>
            <w:hideMark/>
          </w:tcPr>
          <w:p w14:paraId="290F9B03"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userfullname</w:t>
            </w:r>
          </w:p>
        </w:tc>
        <w:tc>
          <w:tcPr>
            <w:tcW w:w="6123" w:type="dxa"/>
            <w:hideMark/>
          </w:tcPr>
          <w:p w14:paraId="56BA7C75"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Author’s full name</w:t>
            </w:r>
          </w:p>
        </w:tc>
      </w:tr>
      <w:tr w:rsidR="00867226" w:rsidRPr="009D6EBE" w14:paraId="549F53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9D6EBE" w:rsidRDefault="00867226" w:rsidP="006379E8">
            <w:pPr>
              <w:pStyle w:val="Normalreal"/>
              <w:spacing w:after="160"/>
              <w:jc w:val="right"/>
              <w:rPr>
                <w:lang w:val="en-US"/>
              </w:rPr>
            </w:pPr>
            <w:r w:rsidRPr="009D6EBE">
              <w:rPr>
                <w:lang w:val="en-US"/>
              </w:rPr>
              <w:t>6</w:t>
            </w:r>
          </w:p>
        </w:tc>
        <w:tc>
          <w:tcPr>
            <w:tcW w:w="1617" w:type="dxa"/>
            <w:hideMark/>
          </w:tcPr>
          <w:p w14:paraId="159AA21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created</w:t>
            </w:r>
          </w:p>
        </w:tc>
        <w:tc>
          <w:tcPr>
            <w:tcW w:w="6123" w:type="dxa"/>
            <w:hideMark/>
          </w:tcPr>
          <w:p w14:paraId="68490706" w14:textId="23BD832D"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Created timestamp (Unix time)</w:t>
            </w:r>
          </w:p>
        </w:tc>
      </w:tr>
      <w:tr w:rsidR="00867226" w:rsidRPr="009D6EBE" w14:paraId="22F0504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9D6EBE" w:rsidRDefault="00867226" w:rsidP="006379E8">
            <w:pPr>
              <w:pStyle w:val="Normalreal"/>
              <w:spacing w:after="160"/>
              <w:jc w:val="right"/>
              <w:rPr>
                <w:lang w:val="en-US"/>
              </w:rPr>
            </w:pPr>
            <w:r w:rsidRPr="009D6EBE">
              <w:rPr>
                <w:lang w:val="en-US"/>
              </w:rPr>
              <w:t>7</w:t>
            </w:r>
          </w:p>
        </w:tc>
        <w:tc>
          <w:tcPr>
            <w:tcW w:w="1617" w:type="dxa"/>
            <w:hideMark/>
          </w:tcPr>
          <w:p w14:paraId="7CA5B639"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modified</w:t>
            </w:r>
          </w:p>
        </w:tc>
        <w:tc>
          <w:tcPr>
            <w:tcW w:w="6123" w:type="dxa"/>
            <w:hideMark/>
          </w:tcPr>
          <w:p w14:paraId="7C4CA203" w14:textId="385E125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Last-modified timestamp (Unix time)</w:t>
            </w:r>
          </w:p>
        </w:tc>
      </w:tr>
      <w:tr w:rsidR="00867226" w:rsidRPr="009D6EBE" w14:paraId="38F04C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9D6EBE" w:rsidRDefault="00867226" w:rsidP="006379E8">
            <w:pPr>
              <w:pStyle w:val="Normalreal"/>
              <w:spacing w:after="160"/>
              <w:jc w:val="right"/>
              <w:rPr>
                <w:lang w:val="en-US"/>
              </w:rPr>
            </w:pPr>
            <w:r w:rsidRPr="009D6EBE">
              <w:rPr>
                <w:lang w:val="en-US"/>
              </w:rPr>
              <w:t>8</w:t>
            </w:r>
          </w:p>
        </w:tc>
        <w:tc>
          <w:tcPr>
            <w:tcW w:w="1617" w:type="dxa"/>
            <w:hideMark/>
          </w:tcPr>
          <w:p w14:paraId="0A8A0743"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mailed</w:t>
            </w:r>
          </w:p>
        </w:tc>
        <w:tc>
          <w:tcPr>
            <w:tcW w:w="6123" w:type="dxa"/>
            <w:hideMark/>
          </w:tcPr>
          <w:p w14:paraId="6C45483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Whether mailed/notified (flag)</w:t>
            </w:r>
          </w:p>
        </w:tc>
      </w:tr>
      <w:tr w:rsidR="00867226" w:rsidRPr="009D6EBE" w14:paraId="4D74236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9D6EBE" w:rsidRDefault="00867226" w:rsidP="006379E8">
            <w:pPr>
              <w:pStyle w:val="Normalreal"/>
              <w:spacing w:after="160"/>
              <w:jc w:val="right"/>
              <w:rPr>
                <w:lang w:val="en-US"/>
              </w:rPr>
            </w:pPr>
            <w:r w:rsidRPr="009D6EBE">
              <w:rPr>
                <w:lang w:val="en-US"/>
              </w:rPr>
              <w:t>9</w:t>
            </w:r>
          </w:p>
        </w:tc>
        <w:tc>
          <w:tcPr>
            <w:tcW w:w="1617" w:type="dxa"/>
            <w:hideMark/>
          </w:tcPr>
          <w:p w14:paraId="4A512DC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subject</w:t>
            </w:r>
          </w:p>
        </w:tc>
        <w:tc>
          <w:tcPr>
            <w:tcW w:w="6123" w:type="dxa"/>
            <w:hideMark/>
          </w:tcPr>
          <w:p w14:paraId="2756F14F"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Post subject/title</w:t>
            </w:r>
          </w:p>
        </w:tc>
      </w:tr>
      <w:tr w:rsidR="00867226" w:rsidRPr="009D6EBE" w14:paraId="7DF77694"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9D6EBE" w:rsidRDefault="00867226" w:rsidP="006379E8">
            <w:pPr>
              <w:pStyle w:val="Normalreal"/>
              <w:spacing w:after="160"/>
              <w:jc w:val="right"/>
              <w:rPr>
                <w:lang w:val="en-US"/>
              </w:rPr>
            </w:pPr>
            <w:r w:rsidRPr="009D6EBE">
              <w:rPr>
                <w:lang w:val="en-US"/>
              </w:rPr>
              <w:t>10</w:t>
            </w:r>
          </w:p>
        </w:tc>
        <w:tc>
          <w:tcPr>
            <w:tcW w:w="1617" w:type="dxa"/>
            <w:hideMark/>
          </w:tcPr>
          <w:p w14:paraId="3D7F6462"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w:t>
            </w:r>
          </w:p>
        </w:tc>
        <w:tc>
          <w:tcPr>
            <w:tcW w:w="6123" w:type="dxa"/>
            <w:hideMark/>
          </w:tcPr>
          <w:p w14:paraId="5B3AE88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Post body/content</w:t>
            </w:r>
          </w:p>
        </w:tc>
      </w:tr>
      <w:tr w:rsidR="00867226" w:rsidRPr="009D6EBE" w14:paraId="0AAD0AA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9D6EBE" w:rsidRDefault="00867226" w:rsidP="006379E8">
            <w:pPr>
              <w:pStyle w:val="Normalreal"/>
              <w:spacing w:after="160"/>
              <w:jc w:val="right"/>
              <w:rPr>
                <w:lang w:val="en-US"/>
              </w:rPr>
            </w:pPr>
            <w:r w:rsidRPr="009D6EBE">
              <w:rPr>
                <w:lang w:val="en-US"/>
              </w:rPr>
              <w:t>11</w:t>
            </w:r>
          </w:p>
        </w:tc>
        <w:tc>
          <w:tcPr>
            <w:tcW w:w="1617" w:type="dxa"/>
            <w:hideMark/>
          </w:tcPr>
          <w:p w14:paraId="539534E4"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messageformat</w:t>
            </w:r>
          </w:p>
        </w:tc>
        <w:tc>
          <w:tcPr>
            <w:tcW w:w="6123" w:type="dxa"/>
            <w:hideMark/>
          </w:tcPr>
          <w:p w14:paraId="1E1AF170"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 format code (e.g., HTML/plain)</w:t>
            </w:r>
          </w:p>
        </w:tc>
      </w:tr>
      <w:tr w:rsidR="00867226" w:rsidRPr="009D6EBE" w14:paraId="2519835E"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9D6EBE" w:rsidRDefault="00867226" w:rsidP="006379E8">
            <w:pPr>
              <w:pStyle w:val="Normalreal"/>
              <w:spacing w:after="160"/>
              <w:jc w:val="right"/>
              <w:rPr>
                <w:lang w:val="en-US"/>
              </w:rPr>
            </w:pPr>
            <w:r w:rsidRPr="009D6EBE">
              <w:rPr>
                <w:lang w:val="en-US"/>
              </w:rPr>
              <w:t>12</w:t>
            </w:r>
          </w:p>
        </w:tc>
        <w:tc>
          <w:tcPr>
            <w:tcW w:w="1617" w:type="dxa"/>
            <w:hideMark/>
          </w:tcPr>
          <w:p w14:paraId="3D4B06AA"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messagetrust</w:t>
            </w:r>
          </w:p>
        </w:tc>
        <w:tc>
          <w:tcPr>
            <w:tcW w:w="6123" w:type="dxa"/>
            <w:hideMark/>
          </w:tcPr>
          <w:p w14:paraId="024B7D7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Trust flag for message content</w:t>
            </w:r>
          </w:p>
        </w:tc>
      </w:tr>
      <w:tr w:rsidR="00867226" w:rsidRPr="009D6EBE" w14:paraId="0FE5E83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9D6EBE" w:rsidRDefault="00867226" w:rsidP="006379E8">
            <w:pPr>
              <w:pStyle w:val="Normalreal"/>
              <w:spacing w:after="160"/>
              <w:jc w:val="right"/>
              <w:rPr>
                <w:lang w:val="en-US"/>
              </w:rPr>
            </w:pPr>
            <w:r w:rsidRPr="009D6EBE">
              <w:rPr>
                <w:lang w:val="en-US"/>
              </w:rPr>
              <w:t>13</w:t>
            </w:r>
          </w:p>
        </w:tc>
        <w:tc>
          <w:tcPr>
            <w:tcW w:w="1617" w:type="dxa"/>
            <w:hideMark/>
          </w:tcPr>
          <w:p w14:paraId="269C2771"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attachment</w:t>
            </w:r>
          </w:p>
        </w:tc>
        <w:tc>
          <w:tcPr>
            <w:tcW w:w="6123" w:type="dxa"/>
            <w:hideMark/>
          </w:tcPr>
          <w:p w14:paraId="4FA1DE9C" w14:textId="180D2556"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 xml:space="preserve">Attachment </w:t>
            </w:r>
            <w:r w:rsidR="00CA3F1F" w:rsidRPr="009D6EBE">
              <w:rPr>
                <w:lang w:val="en-US"/>
              </w:rPr>
              <w:t>(</w:t>
            </w:r>
            <w:r w:rsidRPr="009D6EBE">
              <w:rPr>
                <w:lang w:val="en-US"/>
              </w:rPr>
              <w:t>flag</w:t>
            </w:r>
            <w:r w:rsidR="00CA3F1F" w:rsidRPr="009D6EBE">
              <w:rPr>
                <w:lang w:val="en-US"/>
              </w:rPr>
              <w:t>)</w:t>
            </w:r>
          </w:p>
        </w:tc>
      </w:tr>
      <w:tr w:rsidR="00867226" w:rsidRPr="009D6EBE" w14:paraId="5CEC0CA8"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9D6EBE" w:rsidRDefault="00867226" w:rsidP="006379E8">
            <w:pPr>
              <w:pStyle w:val="Normalreal"/>
              <w:spacing w:after="160"/>
              <w:jc w:val="right"/>
              <w:rPr>
                <w:lang w:val="en-US"/>
              </w:rPr>
            </w:pPr>
            <w:r w:rsidRPr="009D6EBE">
              <w:rPr>
                <w:lang w:val="en-US"/>
              </w:rPr>
              <w:t>14</w:t>
            </w:r>
          </w:p>
        </w:tc>
        <w:tc>
          <w:tcPr>
            <w:tcW w:w="1617" w:type="dxa"/>
            <w:hideMark/>
          </w:tcPr>
          <w:p w14:paraId="7724257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totalscore</w:t>
            </w:r>
          </w:p>
        </w:tc>
        <w:tc>
          <w:tcPr>
            <w:tcW w:w="6123" w:type="dxa"/>
            <w:hideMark/>
          </w:tcPr>
          <w:p w14:paraId="40BE3B0C"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Aggregate rating/score (if enabled)</w:t>
            </w:r>
          </w:p>
        </w:tc>
      </w:tr>
      <w:tr w:rsidR="00867226" w:rsidRPr="009D6EBE" w14:paraId="0DD93A46"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9D6EBE" w:rsidRDefault="00867226" w:rsidP="006379E8">
            <w:pPr>
              <w:pStyle w:val="Normalreal"/>
              <w:spacing w:after="160"/>
              <w:jc w:val="right"/>
              <w:rPr>
                <w:lang w:val="en-US"/>
              </w:rPr>
            </w:pPr>
            <w:r w:rsidRPr="009D6EBE">
              <w:rPr>
                <w:lang w:val="en-US"/>
              </w:rPr>
              <w:t>15</w:t>
            </w:r>
          </w:p>
        </w:tc>
        <w:tc>
          <w:tcPr>
            <w:tcW w:w="1617" w:type="dxa"/>
            <w:hideMark/>
          </w:tcPr>
          <w:p w14:paraId="4B89B161"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mailnow</w:t>
            </w:r>
          </w:p>
        </w:tc>
        <w:tc>
          <w:tcPr>
            <w:tcW w:w="6123" w:type="dxa"/>
            <w:hideMark/>
          </w:tcPr>
          <w:p w14:paraId="7C66C67A"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Force mail now (flag)</w:t>
            </w:r>
          </w:p>
        </w:tc>
      </w:tr>
      <w:tr w:rsidR="00867226" w:rsidRPr="009D6EBE" w14:paraId="46101CC0"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9D6EBE" w:rsidRDefault="00867226" w:rsidP="006379E8">
            <w:pPr>
              <w:pStyle w:val="Normalreal"/>
              <w:spacing w:after="160"/>
              <w:jc w:val="right"/>
              <w:rPr>
                <w:lang w:val="en-US"/>
              </w:rPr>
            </w:pPr>
            <w:r w:rsidRPr="009D6EBE">
              <w:rPr>
                <w:lang w:val="en-US"/>
              </w:rPr>
              <w:t>16</w:t>
            </w:r>
          </w:p>
        </w:tc>
        <w:tc>
          <w:tcPr>
            <w:tcW w:w="1617" w:type="dxa"/>
            <w:hideMark/>
          </w:tcPr>
          <w:p w14:paraId="685ED87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deleted</w:t>
            </w:r>
          </w:p>
        </w:tc>
        <w:tc>
          <w:tcPr>
            <w:tcW w:w="6123" w:type="dxa"/>
            <w:hideMark/>
          </w:tcPr>
          <w:p w14:paraId="19A41040"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Deleted flag</w:t>
            </w:r>
          </w:p>
        </w:tc>
      </w:tr>
      <w:tr w:rsidR="00867226" w:rsidRPr="009D6EBE" w14:paraId="2571AD9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9D6EBE" w:rsidRDefault="00867226" w:rsidP="006379E8">
            <w:pPr>
              <w:pStyle w:val="Normalreal"/>
              <w:spacing w:after="160"/>
              <w:jc w:val="right"/>
              <w:rPr>
                <w:lang w:val="en-US"/>
              </w:rPr>
            </w:pPr>
            <w:r w:rsidRPr="009D6EBE">
              <w:rPr>
                <w:lang w:val="en-US"/>
              </w:rPr>
              <w:t>17</w:t>
            </w:r>
          </w:p>
        </w:tc>
        <w:tc>
          <w:tcPr>
            <w:tcW w:w="1617" w:type="dxa"/>
            <w:hideMark/>
          </w:tcPr>
          <w:p w14:paraId="706805F5"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privatereplyto</w:t>
            </w:r>
          </w:p>
        </w:tc>
        <w:tc>
          <w:tcPr>
            <w:tcW w:w="6123" w:type="dxa"/>
            <w:hideMark/>
          </w:tcPr>
          <w:p w14:paraId="61B986B5"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 reply target user ID</w:t>
            </w:r>
          </w:p>
        </w:tc>
      </w:tr>
      <w:tr w:rsidR="00867226" w:rsidRPr="009D6EBE" w14:paraId="7DCF974F"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9D6EBE" w:rsidRDefault="00867226" w:rsidP="006379E8">
            <w:pPr>
              <w:pStyle w:val="Normalreal"/>
              <w:spacing w:after="160"/>
              <w:jc w:val="right"/>
              <w:rPr>
                <w:lang w:val="en-US"/>
              </w:rPr>
            </w:pPr>
            <w:r w:rsidRPr="009D6EBE">
              <w:rPr>
                <w:lang w:val="en-US"/>
              </w:rPr>
              <w:t>18</w:t>
            </w:r>
          </w:p>
        </w:tc>
        <w:tc>
          <w:tcPr>
            <w:tcW w:w="1617" w:type="dxa"/>
            <w:hideMark/>
          </w:tcPr>
          <w:p w14:paraId="1D357279"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privatereplytofullname</w:t>
            </w:r>
          </w:p>
        </w:tc>
        <w:tc>
          <w:tcPr>
            <w:tcW w:w="6123" w:type="dxa"/>
            <w:hideMark/>
          </w:tcPr>
          <w:p w14:paraId="267551C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 reply target full name</w:t>
            </w:r>
          </w:p>
        </w:tc>
      </w:tr>
      <w:tr w:rsidR="00867226" w:rsidRPr="009D6EBE" w14:paraId="055A0EA1"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9D6EBE" w:rsidRDefault="00867226" w:rsidP="006379E8">
            <w:pPr>
              <w:pStyle w:val="Normalreal"/>
              <w:spacing w:after="160"/>
              <w:jc w:val="right"/>
              <w:rPr>
                <w:lang w:val="en-US"/>
              </w:rPr>
            </w:pPr>
            <w:r w:rsidRPr="009D6EBE">
              <w:rPr>
                <w:lang w:val="en-US"/>
              </w:rPr>
              <w:t>19</w:t>
            </w:r>
          </w:p>
        </w:tc>
        <w:tc>
          <w:tcPr>
            <w:tcW w:w="1617" w:type="dxa"/>
            <w:hideMark/>
          </w:tcPr>
          <w:p w14:paraId="548BF298"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wordcount</w:t>
            </w:r>
          </w:p>
        </w:tc>
        <w:tc>
          <w:tcPr>
            <w:tcW w:w="6123" w:type="dxa"/>
            <w:hideMark/>
          </w:tcPr>
          <w:p w14:paraId="17E69E78"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Word count of message</w:t>
            </w:r>
          </w:p>
        </w:tc>
      </w:tr>
      <w:tr w:rsidR="00867226" w:rsidRPr="009D6EBE" w14:paraId="5E94468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9D6EBE" w:rsidRDefault="00867226" w:rsidP="006379E8">
            <w:pPr>
              <w:pStyle w:val="Normalreal"/>
              <w:spacing w:after="160"/>
              <w:jc w:val="right"/>
              <w:rPr>
                <w:lang w:val="en-US"/>
              </w:rPr>
            </w:pPr>
            <w:r w:rsidRPr="009D6EBE">
              <w:rPr>
                <w:lang w:val="en-US"/>
              </w:rPr>
              <w:t>20</w:t>
            </w:r>
          </w:p>
        </w:tc>
        <w:tc>
          <w:tcPr>
            <w:tcW w:w="1617" w:type="dxa"/>
            <w:hideMark/>
          </w:tcPr>
          <w:p w14:paraId="11E3CF6A"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charcount</w:t>
            </w:r>
          </w:p>
        </w:tc>
        <w:tc>
          <w:tcPr>
            <w:tcW w:w="6123" w:type="dxa"/>
            <w:hideMark/>
          </w:tcPr>
          <w:p w14:paraId="6B98C396" w14:textId="77777777" w:rsidR="00867226" w:rsidRPr="009D6EBE" w:rsidRDefault="00867226"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Character count of message</w:t>
            </w:r>
          </w:p>
        </w:tc>
      </w:tr>
    </w:tbl>
    <w:p w14:paraId="3173E17B" w14:textId="28B50C41" w:rsidR="004E08C4" w:rsidRPr="009D6EBE" w:rsidRDefault="004E08C4" w:rsidP="00CC4297">
      <w:pPr>
        <w:pStyle w:val="Kpalrs"/>
        <w:spacing w:line="360" w:lineRule="auto"/>
        <w:rPr>
          <w:rFonts w:ascii="Times New Roman" w:hAnsi="Times New Roman" w:cs="Times New Roman"/>
        </w:rPr>
      </w:pPr>
      <w:bookmarkStart w:id="196" w:name="_Ref223179175"/>
      <w:bookmarkStart w:id="197" w:name="_Toc224045402"/>
      <w:r w:rsidRPr="009D6EBE">
        <w:rPr>
          <w:rFonts w:ascii="Times New Roman" w:hAnsi="Times New Roman" w:cs="Times New Roman"/>
        </w:rPr>
        <w:t xml:space="preserve">Table 3.1.2- </w:t>
      </w:r>
      <w:r w:rsidRPr="009D6EBE">
        <w:rPr>
          <w:rFonts w:ascii="Times New Roman" w:hAnsi="Times New Roman" w:cs="Times New Roman"/>
        </w:rPr>
        <w:fldChar w:fldCharType="begin"/>
      </w:r>
      <w:r w:rsidRPr="009D6EBE">
        <w:rPr>
          <w:rFonts w:ascii="Times New Roman" w:hAnsi="Times New Roman" w:cs="Times New Roman"/>
        </w:rPr>
        <w:instrText xml:space="preserve"> SEQ Table_3.1.2-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96"/>
      <w:r w:rsidRPr="009D6EBE">
        <w:rPr>
          <w:rFonts w:ascii="Times New Roman" w:hAnsi="Times New Roman" w:cs="Times New Roman"/>
        </w:rPr>
        <w:t xml:space="preserve"> Raw dataset schema: header fields and contents used in the discussion-level analysis. (Source: extracted from Moodle export (Annex</w:t>
      </w:r>
      <w:r w:rsidR="004C1423" w:rsidRPr="009D6EBE">
        <w:rPr>
          <w:rFonts w:ascii="Times New Roman" w:hAnsi="Times New Roman" w:cs="Times New Roman"/>
        </w:rPr>
        <w:t xml:space="preserve"> </w:t>
      </w:r>
      <w:r w:rsidR="00C7096F" w:rsidRPr="009D6EBE">
        <w:rPr>
          <w:rFonts w:ascii="Times New Roman" w:hAnsi="Times New Roman" w:cs="Times New Roman"/>
        </w:rPr>
        <w:t>§</w:t>
      </w:r>
      <w:r w:rsidR="004C1423" w:rsidRPr="009D6EBE">
        <w:rPr>
          <w:rFonts w:ascii="Times New Roman" w:hAnsi="Times New Roman" w:cs="Times New Roman"/>
        </w:rPr>
        <w:t>8.6.</w:t>
      </w:r>
      <w:r w:rsidR="00F65431" w:rsidRPr="009D6EBE">
        <w:rPr>
          <w:rFonts w:ascii="Times New Roman" w:hAnsi="Times New Roman" w:cs="Times New Roman"/>
        </w:rPr>
        <w:t>5</w:t>
      </w:r>
      <w:r w:rsidRPr="009D6EBE">
        <w:rPr>
          <w:rFonts w:ascii="Times New Roman" w:hAnsi="Times New Roman" w:cs="Times New Roman"/>
        </w:rPr>
        <w:t>))</w:t>
      </w:r>
      <w:bookmarkEnd w:id="197"/>
    </w:p>
    <w:p w14:paraId="19140BD6" w14:textId="27B06AE3" w:rsidR="72112C8A" w:rsidRPr="009D6EBE" w:rsidRDefault="72112C8A" w:rsidP="00CC4297">
      <w:pPr>
        <w:pStyle w:val="Normalreal"/>
        <w:spacing w:line="360" w:lineRule="auto"/>
        <w:jc w:val="both"/>
      </w:pPr>
      <w:r w:rsidRPr="009D6EBE">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w:t>
      </w:r>
      <w:r w:rsidRPr="009D6EBE">
        <w:lastRenderedPageBreak/>
        <w:t xml:space="preserve">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250381B3" w:rsidRPr="009D6EBE">
        <w:t>see</w:t>
      </w:r>
      <w:r w:rsidRPr="009D6EBE">
        <w:t xml:space="preserve"> </w:t>
      </w:r>
      <w:r w:rsidR="57DDBB67" w:rsidRPr="009D6EBE">
        <w:t>§</w:t>
      </w:r>
      <w:r w:rsidR="00007115" w:rsidRPr="009D6EBE">
        <w:t>§</w:t>
      </w:r>
      <w:r w:rsidRPr="009D6EBE">
        <w:t>3.1.3</w:t>
      </w:r>
      <w:r w:rsidR="4A37A6BA" w:rsidRPr="009D6EBE">
        <w:t>-</w:t>
      </w:r>
      <w:r w:rsidR="4E978180" w:rsidRPr="009D6EBE">
        <w:t xml:space="preserve"> </w:t>
      </w:r>
      <w:r w:rsidRPr="009D6EBE">
        <w:t>3.1.4</w:t>
      </w:r>
      <w:r w:rsidR="00DE2ED2" w:rsidRPr="009D6EBE">
        <w:t>.</w:t>
      </w:r>
    </w:p>
    <w:p w14:paraId="29EE21A9" w14:textId="2E8DC898" w:rsidR="79800A04" w:rsidRPr="009D6EBE" w:rsidRDefault="6D465B13" w:rsidP="00CC4297">
      <w:pPr>
        <w:pStyle w:val="Cmsor3"/>
        <w:spacing w:line="360" w:lineRule="auto"/>
        <w:rPr>
          <w:rFonts w:ascii="Times New Roman" w:hAnsi="Times New Roman" w:cs="Times New Roman"/>
        </w:rPr>
      </w:pPr>
      <w:bookmarkStart w:id="198" w:name="_Toc224045349"/>
      <w:r w:rsidRPr="009D6EBE">
        <w:rPr>
          <w:rFonts w:ascii="Times New Roman" w:hAnsi="Times New Roman" w:cs="Times New Roman"/>
        </w:rPr>
        <w:t xml:space="preserve">3.1.3. </w:t>
      </w:r>
      <w:r w:rsidR="30B7D7FA" w:rsidRPr="009D6EBE">
        <w:rPr>
          <w:rFonts w:ascii="Times New Roman" w:hAnsi="Times New Roman" w:cs="Times New Roman"/>
        </w:rPr>
        <w:t>Semantic Similarity for Descriptive Text Responses</w:t>
      </w:r>
      <w:bookmarkEnd w:id="198"/>
    </w:p>
    <w:p w14:paraId="125333F7" w14:textId="25AA1408" w:rsidR="00BA6224" w:rsidRPr="009D6EBE" w:rsidRDefault="00BA6224" w:rsidP="00CC4297">
      <w:pPr>
        <w:pStyle w:val="Normalreal"/>
        <w:spacing w:line="360" w:lineRule="auto"/>
        <w:jc w:val="both"/>
        <w:rPr>
          <w:lang w:val="en-US"/>
        </w:rPr>
      </w:pPr>
      <w:r w:rsidRPr="009D6EBE">
        <w:rPr>
          <w:lang w:val="en-US"/>
        </w:rPr>
        <w:t xml:space="preserve">To evaluate the topical alignment of students’ descriptive answers with the instructor’s prompts, this study computes a </w:t>
      </w:r>
      <w:r w:rsidR="00B425A5" w:rsidRPr="009D6EBE">
        <w:rPr>
          <w:lang w:val="en-US"/>
        </w:rPr>
        <w:t>topic_relevance_score</w:t>
      </w:r>
      <w:r w:rsidRPr="009D6EBE">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9D6EBE" w:rsidRDefault="00BA6224" w:rsidP="00CC4297">
      <w:pPr>
        <w:pStyle w:val="Normalreal"/>
        <w:spacing w:line="360" w:lineRule="auto"/>
        <w:jc w:val="both"/>
        <w:rPr>
          <w:b/>
          <w:bCs/>
          <w:lang w:val="en-US"/>
        </w:rPr>
      </w:pPr>
      <w:r w:rsidRPr="009D6EBE">
        <w:rPr>
          <w:b/>
          <w:bCs/>
          <w:lang w:val="en-US"/>
        </w:rPr>
        <w:t>Sentence embeddings and model choice</w:t>
      </w:r>
    </w:p>
    <w:p w14:paraId="3E0E1D79" w14:textId="7A7CFE9A" w:rsidR="00BA6224" w:rsidRPr="009D6EBE" w:rsidRDefault="00BA6224" w:rsidP="00CC4297">
      <w:pPr>
        <w:pStyle w:val="Normalreal"/>
        <w:spacing w:line="360" w:lineRule="auto"/>
        <w:jc w:val="both"/>
        <w:rPr>
          <w:lang w:val="en-US"/>
        </w:rPr>
      </w:pPr>
      <w:r w:rsidRPr="009D6EBE">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9D6EBE" w:rsidRDefault="00BA6224" w:rsidP="00CC4297">
      <w:pPr>
        <w:pStyle w:val="Normalreal"/>
        <w:spacing w:line="360" w:lineRule="auto"/>
        <w:jc w:val="both"/>
        <w:rPr>
          <w:b/>
          <w:bCs/>
          <w:lang w:val="en-US"/>
        </w:rPr>
      </w:pPr>
      <w:r w:rsidRPr="009D6EBE">
        <w:rPr>
          <w:b/>
          <w:bCs/>
          <w:lang w:val="en-US"/>
        </w:rPr>
        <w:t>Similarity metric</w:t>
      </w:r>
    </w:p>
    <w:p w14:paraId="55911EC4" w14:textId="216AF5E0" w:rsidR="00BA6224" w:rsidRPr="009D6EBE" w:rsidRDefault="00BA6224" w:rsidP="00CC4297">
      <w:pPr>
        <w:pStyle w:val="Normalreal"/>
        <w:spacing w:line="360" w:lineRule="auto"/>
        <w:jc w:val="both"/>
        <w:rPr>
          <w:lang w:val="en-US"/>
        </w:rPr>
      </w:pPr>
      <w:r w:rsidRPr="009D6EBE">
        <w:rPr>
          <w:lang w:val="en-US"/>
        </w:rPr>
        <w:t xml:space="preserve">Given an instructor prompt embedding </w:t>
      </w:r>
      <m:oMath>
        <m:r>
          <w:rPr>
            <w:rFonts w:ascii="Cambria Math" w:hAnsi="Cambria Math"/>
            <w:lang w:val="en-US"/>
          </w:rPr>
          <m:t>p</m:t>
        </m:r>
      </m:oMath>
      <w:r w:rsidRPr="009D6EBE">
        <w:rPr>
          <w:lang w:val="en-US"/>
        </w:rPr>
        <w:t xml:space="preserve">and a student reply embedding </w:t>
      </w:r>
      <m:oMath>
        <m:r>
          <w:rPr>
            <w:rFonts w:ascii="Cambria Math" w:hAnsi="Cambria Math"/>
            <w:lang w:val="en-US"/>
          </w:rPr>
          <m:t>s</m:t>
        </m:r>
      </m:oMath>
      <w:r w:rsidRPr="009D6EBE">
        <w:rPr>
          <w:lang w:val="en-US"/>
        </w:rPr>
        <w:t>, similarity is computed using cosine similarity:</w:t>
      </w:r>
    </w:p>
    <w:p w14:paraId="720239BE" w14:textId="17004D18" w:rsidR="00297789" w:rsidRPr="009D6EBE" w:rsidRDefault="007D78B3" w:rsidP="00CC4297">
      <w:pPr>
        <w:pStyle w:val="Normalreal"/>
        <w:keepNext/>
        <w:spacing w:line="360" w:lineRule="auto"/>
        <w:jc w:val="both"/>
        <w:rPr>
          <w:lang w:val="en-US"/>
        </w:rPr>
      </w:pPr>
      <m:oMathPara>
        <m:oMath>
          <m:r>
            <w:rPr>
              <w:rFonts w:ascii="Cambria Math" w:hAnsi="Cambria Math"/>
              <w:lang w:val="en-US"/>
            </w:rPr>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9D6EBE" w:rsidRDefault="00722120" w:rsidP="00CC4297">
      <w:pPr>
        <w:pStyle w:val="Kpalrs"/>
        <w:spacing w:line="360" w:lineRule="auto"/>
        <w:jc w:val="center"/>
        <w:rPr>
          <w:rFonts w:ascii="Times New Roman" w:hAnsi="Times New Roman" w:cs="Times New Roman"/>
        </w:rPr>
      </w:pPr>
      <w:bookmarkStart w:id="199" w:name="_Toc223363021"/>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Cosine Similarity Formula</w:t>
      </w:r>
      <w:bookmarkEnd w:id="199"/>
    </w:p>
    <w:p w14:paraId="70BB48A2" w14:textId="36DF1733" w:rsidR="00BA6224" w:rsidRPr="009D6EBE" w:rsidRDefault="00BA6224" w:rsidP="00CC4297">
      <w:pPr>
        <w:pStyle w:val="Normalreal"/>
        <w:spacing w:line="360" w:lineRule="auto"/>
        <w:jc w:val="both"/>
        <w:rPr>
          <w:lang w:val="en-US"/>
        </w:rPr>
      </w:pPr>
      <w:r w:rsidRPr="009D6EBE">
        <w:rPr>
          <w:lang w:val="en-US"/>
        </w:rPr>
        <w:lastRenderedPageBreak/>
        <w:t>The resulting score ranges from -1 to 1 (in practice typically 0</w:t>
      </w:r>
      <w:r w:rsidR="00F72DDE" w:rsidRPr="009D6EBE">
        <w:rPr>
          <w:lang w:val="en-US"/>
        </w:rPr>
        <w:t xml:space="preserve"> </w:t>
      </w:r>
      <w:r w:rsidRPr="009D6EBE">
        <w:rPr>
          <w:lang w:val="en-US"/>
        </w:rPr>
        <w:t>to 1 for this task), where higher values indicate stronger semantic alignment between the student’s response and the instructor’s post.</w:t>
      </w:r>
    </w:p>
    <w:p w14:paraId="5BDE5F51" w14:textId="77777777" w:rsidR="00BA6224" w:rsidRPr="009D6EBE" w:rsidRDefault="00BA6224" w:rsidP="00CC4297">
      <w:pPr>
        <w:pStyle w:val="Normalreal"/>
        <w:spacing w:line="360" w:lineRule="auto"/>
        <w:jc w:val="both"/>
        <w:rPr>
          <w:b/>
          <w:bCs/>
          <w:lang w:val="en-US"/>
        </w:rPr>
      </w:pPr>
      <w:r w:rsidRPr="009D6EBE">
        <w:rPr>
          <w:b/>
          <w:bCs/>
          <w:lang w:val="en-US"/>
        </w:rPr>
        <w:t>Data extraction and pairing logic</w:t>
      </w:r>
    </w:p>
    <w:p w14:paraId="6BB73FD7" w14:textId="127D20D6" w:rsidR="00BA6224" w:rsidRPr="009D6EBE" w:rsidRDefault="00BA6224" w:rsidP="00CC4297">
      <w:pPr>
        <w:pStyle w:val="Normalreal"/>
        <w:spacing w:line="360" w:lineRule="auto"/>
        <w:jc w:val="both"/>
        <w:rPr>
          <w:lang w:val="en-US"/>
        </w:rPr>
      </w:pPr>
      <w:r w:rsidRPr="009D6EBE">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9D6EBE" w:rsidRDefault="00BA6224" w:rsidP="00CC4297">
      <w:pPr>
        <w:pStyle w:val="Normalreal"/>
        <w:spacing w:line="360" w:lineRule="auto"/>
        <w:jc w:val="both"/>
        <w:rPr>
          <w:b/>
          <w:bCs/>
          <w:lang w:val="en-US"/>
        </w:rPr>
      </w:pPr>
      <w:r w:rsidRPr="009D6EBE">
        <w:rPr>
          <w:b/>
          <w:bCs/>
          <w:lang w:val="en-US"/>
        </w:rPr>
        <w:t>Processing workflow</w:t>
      </w:r>
    </w:p>
    <w:p w14:paraId="0A6DE329" w14:textId="77777777" w:rsidR="00BA6224" w:rsidRPr="009D6EBE" w:rsidRDefault="00BA6224" w:rsidP="00CC4297">
      <w:pPr>
        <w:pStyle w:val="Normalreal"/>
        <w:spacing w:line="360" w:lineRule="auto"/>
        <w:jc w:val="both"/>
        <w:rPr>
          <w:lang w:val="en-US"/>
        </w:rPr>
      </w:pPr>
      <w:r w:rsidRPr="009D6EBE">
        <w:rPr>
          <w:lang w:val="en-US"/>
        </w:rPr>
        <w:t>The implementation follows these steps:</w:t>
      </w:r>
    </w:p>
    <w:p w14:paraId="34B061CE" w14:textId="77777777" w:rsidR="00BA6224" w:rsidRPr="009D6EBE" w:rsidRDefault="00BA6224" w:rsidP="00CC4297">
      <w:pPr>
        <w:pStyle w:val="Normalreal"/>
        <w:numPr>
          <w:ilvl w:val="0"/>
          <w:numId w:val="1"/>
        </w:numPr>
        <w:spacing w:line="360" w:lineRule="auto"/>
        <w:jc w:val="both"/>
        <w:rPr>
          <w:lang w:val="en-US"/>
        </w:rPr>
      </w:pPr>
      <w:r w:rsidRPr="009D6EBE">
        <w:rPr>
          <w:lang w:val="en-US"/>
        </w:rPr>
        <w:t>Load data from SQLite into a processing environment (Python/pandas).</w:t>
      </w:r>
    </w:p>
    <w:p w14:paraId="6DA4E15E" w14:textId="77777777" w:rsidR="00BA6224" w:rsidRPr="009D6EBE" w:rsidRDefault="00BA6224" w:rsidP="00CC4297">
      <w:pPr>
        <w:pStyle w:val="Normalreal"/>
        <w:numPr>
          <w:ilvl w:val="0"/>
          <w:numId w:val="1"/>
        </w:numPr>
        <w:spacing w:line="360" w:lineRule="auto"/>
        <w:jc w:val="both"/>
        <w:rPr>
          <w:lang w:val="en-US"/>
        </w:rPr>
      </w:pPr>
      <w:r w:rsidRPr="009D6EBE">
        <w:rPr>
          <w:lang w:val="en-US"/>
        </w:rPr>
        <w:t>Preprocess text fields by handling missing or empty messages (e.g., excluding empty content from embedding).</w:t>
      </w:r>
    </w:p>
    <w:p w14:paraId="6966C291" w14:textId="77777777" w:rsidR="00BA6224" w:rsidRPr="009D6EBE" w:rsidRDefault="00BA6224" w:rsidP="00CC4297">
      <w:pPr>
        <w:pStyle w:val="Normalreal"/>
        <w:numPr>
          <w:ilvl w:val="0"/>
          <w:numId w:val="1"/>
        </w:numPr>
        <w:spacing w:line="360" w:lineRule="auto"/>
        <w:jc w:val="both"/>
        <w:rPr>
          <w:lang w:val="en-US"/>
        </w:rPr>
      </w:pPr>
      <w:r w:rsidRPr="009D6EBE">
        <w:rPr>
          <w:lang w:val="en-US"/>
        </w:rPr>
        <w:t>Generate embeddings for each instructor post and each student reply using all-MiniLM-L6-v2.</w:t>
      </w:r>
    </w:p>
    <w:p w14:paraId="6E352FD6" w14:textId="46F45AD5" w:rsidR="004628A9" w:rsidRPr="009D6EBE" w:rsidRDefault="00BA6224" w:rsidP="00CC4297">
      <w:pPr>
        <w:pStyle w:val="Normalreal"/>
        <w:numPr>
          <w:ilvl w:val="0"/>
          <w:numId w:val="1"/>
        </w:numPr>
        <w:spacing w:line="360" w:lineRule="auto"/>
        <w:jc w:val="both"/>
        <w:rPr>
          <w:lang w:val="en-US"/>
        </w:rPr>
      </w:pPr>
      <w:r w:rsidRPr="009D6EBE">
        <w:rPr>
          <w:lang w:val="en-US"/>
        </w:rPr>
        <w:t>Compute cosine similarity between each reply and its corresponding instructor post embedding, producing a reply-level Topic Relevance Score.</w:t>
      </w:r>
    </w:p>
    <w:p w14:paraId="356F9151" w14:textId="0CFC8D2C" w:rsidR="00984F65" w:rsidRPr="009D6EBE" w:rsidRDefault="00BA6224" w:rsidP="00CC4297">
      <w:pPr>
        <w:pStyle w:val="Normalreal"/>
        <w:numPr>
          <w:ilvl w:val="0"/>
          <w:numId w:val="1"/>
        </w:numPr>
        <w:spacing w:line="360" w:lineRule="auto"/>
        <w:jc w:val="both"/>
        <w:rPr>
          <w:lang w:val="en-US"/>
        </w:rPr>
      </w:pPr>
      <w:r w:rsidRPr="009D6EBE">
        <w:rPr>
          <w:lang w:val="en-US"/>
        </w:rPr>
        <w:t xml:space="preserve">Persist results by exporting a report file and storing the numeric score back into SQLite (e.g., a </w:t>
      </w:r>
      <w:r w:rsidRPr="009D6EBE">
        <w:rPr>
          <w:noProof/>
          <w:lang w:val="en-US"/>
        </w:rPr>
        <w:t>relevance_scores</w:t>
      </w:r>
      <w:r w:rsidRPr="009D6EBE">
        <w:rPr>
          <w:lang w:val="en-US"/>
        </w:rPr>
        <w:t xml:space="preserve"> table keyed by message ID).</w:t>
      </w:r>
    </w:p>
    <w:p w14:paraId="30FBE8D5" w14:textId="1E6604F5" w:rsidR="000F4021" w:rsidRDefault="00BA6224" w:rsidP="00CC4297">
      <w:pPr>
        <w:pStyle w:val="Normalreal"/>
        <w:spacing w:line="360" w:lineRule="auto"/>
        <w:jc w:val="both"/>
        <w:rPr>
          <w:lang w:val="en-US"/>
        </w:rPr>
      </w:pPr>
      <w:r w:rsidRPr="009D6EBE">
        <w:rPr>
          <w:lang w:val="en-US"/>
        </w:rPr>
        <w:t xml:space="preserve">The output dataset contains, for each reply, the student identifier, the linked instructor prompt, and the computed similarity score. </w:t>
      </w:r>
      <w:r w:rsidR="00A24556" w:rsidRPr="009D6EBE">
        <w:rPr>
          <w:lang w:val="en-US"/>
        </w:rPr>
        <w:t>Table below</w:t>
      </w:r>
      <w:r w:rsidRPr="009D6EBE">
        <w:rPr>
          <w:lang w:val="en-US"/>
        </w:rPr>
        <w:t xml:space="preserve"> illustrates the reply-level structure of this output.</w:t>
      </w:r>
    </w:p>
    <w:p w14:paraId="7C9294DE" w14:textId="2211CFC4" w:rsidR="00BA6224" w:rsidRPr="000F4021" w:rsidRDefault="000F4021" w:rsidP="000F4021">
      <w:pPr>
        <w:rPr>
          <w:rFonts w:ascii="Times New Roman" w:eastAsia="Times New Roman" w:hAnsi="Times New Roman" w:cs="Times New Roman"/>
          <w:lang w:val="en-US"/>
        </w:rPr>
      </w:pPr>
      <w:r>
        <w:rPr>
          <w:lang w:val="en-US"/>
        </w:rPr>
        <w:br w:type="page"/>
      </w:r>
    </w:p>
    <w:p w14:paraId="58B794D9" w14:textId="77777777" w:rsidR="00AA4BC9" w:rsidRDefault="00E21CFA" w:rsidP="00CC4297">
      <w:pPr>
        <w:pStyle w:val="Normalreal"/>
        <w:keepNext/>
        <w:spacing w:line="360" w:lineRule="auto"/>
        <w:jc w:val="both"/>
        <w:rPr>
          <w:ins w:id="200" w:author="Lttd" w:date="2026-03-10T19:29:00Z" w16du:dateUtc="2026-03-10T18:29:00Z"/>
        </w:rPr>
      </w:pPr>
      <w:r w:rsidRPr="009D6EBE">
        <w:rPr>
          <w:noProof/>
        </w:rPr>
        <w:lastRenderedPageBreak/>
        <w:drawing>
          <wp:inline distT="0" distB="0" distL="0" distR="0" wp14:anchorId="6F3903DA" wp14:editId="45D2F9C1">
            <wp:extent cx="5694680"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680" cy="3032760"/>
                    </a:xfrm>
                    <a:prstGeom prst="rect">
                      <a:avLst/>
                    </a:prstGeom>
                    <a:noFill/>
                    <a:ln>
                      <a:noFill/>
                    </a:ln>
                  </pic:spPr>
                </pic:pic>
              </a:graphicData>
            </a:graphic>
          </wp:inline>
        </w:drawing>
      </w:r>
    </w:p>
    <w:p w14:paraId="16EBB7EA" w14:textId="180631E2" w:rsidR="00BE0342" w:rsidRPr="009D6EBE" w:rsidRDefault="00BE0342" w:rsidP="00CC4297">
      <w:pPr>
        <w:pStyle w:val="Normalreal"/>
        <w:keepNext/>
        <w:spacing w:line="360" w:lineRule="auto"/>
        <w:jc w:val="both"/>
      </w:pPr>
      <w:ins w:id="201" w:author="Lttd" w:date="2026-03-10T19:29:00Z" w16du:dateUtc="2026-03-10T18:29:00Z">
        <w:r>
          <w:t>Max. 2 digits/decimals overall…</w:t>
        </w:r>
        <w:r w:rsidR="00D014D2">
          <w:t xml:space="preserve"> but always the same number of decimals/digits</w:t>
        </w:r>
      </w:ins>
    </w:p>
    <w:p w14:paraId="71535859" w14:textId="68BE048F" w:rsidR="00A24556" w:rsidRPr="009D6EBE" w:rsidRDefault="00AA4BC9" w:rsidP="008D4210">
      <w:pPr>
        <w:pStyle w:val="Kpalrs"/>
        <w:spacing w:line="360" w:lineRule="auto"/>
        <w:rPr>
          <w:rFonts w:ascii="Times New Roman" w:hAnsi="Times New Roman" w:cs="Times New Roman"/>
        </w:rPr>
      </w:pPr>
      <w:bookmarkStart w:id="202" w:name="_Toc224045403"/>
      <w:r w:rsidRPr="009D6EBE">
        <w:rPr>
          <w:rFonts w:ascii="Times New Roman" w:hAnsi="Times New Roman" w:cs="Times New Roman"/>
        </w:rPr>
        <w:t xml:space="preserve">Table 3.1.3- </w:t>
      </w:r>
      <w:r w:rsidRPr="009D6EBE">
        <w:rPr>
          <w:rFonts w:ascii="Times New Roman" w:hAnsi="Times New Roman" w:cs="Times New Roman"/>
        </w:rPr>
        <w:fldChar w:fldCharType="begin"/>
      </w:r>
      <w:r w:rsidRPr="009D6EBE">
        <w:rPr>
          <w:rFonts w:ascii="Times New Roman" w:hAnsi="Times New Roman" w:cs="Times New Roman"/>
        </w:rPr>
        <w:instrText xml:space="preserve"> SEQ Table_3.1.3-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Example structure of reply-level topic relevance results. </w:t>
      </w:r>
      <w:r w:rsidR="008D4210" w:rsidRPr="009D6EBE">
        <w:rPr>
          <w:rFonts w:ascii="Times New Roman" w:hAnsi="Times New Roman" w:cs="Times New Roman"/>
        </w:rPr>
        <w:t>(Source: Own presentation)</w:t>
      </w:r>
      <w:r w:rsidR="000F4021">
        <w:rPr>
          <w:rFonts w:ascii="Times New Roman" w:hAnsi="Times New Roman" w:cs="Times New Roman"/>
        </w:rPr>
        <w:t>(Unit: topic_relevance_score</w:t>
      </w:r>
      <w:r w:rsidR="00430EA0">
        <w:rPr>
          <w:rFonts w:ascii="Times New Roman" w:hAnsi="Times New Roman" w:cs="Times New Roman"/>
        </w:rPr>
        <w:t>:</w:t>
      </w:r>
      <w:r w:rsidR="00D52DC9">
        <w:rPr>
          <w:rFonts w:ascii="Times New Roman" w:hAnsi="Times New Roman" w:cs="Times New Roman"/>
        </w:rPr>
        <w:t xml:space="preserve"> model evaluation score, topic_relevance_score_0_100</w:t>
      </w:r>
      <w:r w:rsidR="0084487C">
        <w:rPr>
          <w:rFonts w:ascii="Times New Roman" w:hAnsi="Times New Roman" w:cs="Times New Roman"/>
        </w:rPr>
        <w:t>: scaled model evaluation 1-100)</w:t>
      </w:r>
      <w:bookmarkEnd w:id="202"/>
    </w:p>
    <w:p w14:paraId="33EFFBF4" w14:textId="2E02FC96" w:rsidR="00895BAC" w:rsidRPr="009D6EBE" w:rsidRDefault="006F7AAA" w:rsidP="00895BAC">
      <w:pPr>
        <w:rPr>
          <w:rFonts w:ascii="Times New Roman" w:hAnsi="Times New Roman" w:cs="Times New Roman"/>
        </w:rPr>
      </w:pPr>
      <w:r w:rsidRPr="009D6EBE">
        <w:rPr>
          <w:rFonts w:ascii="Times New Roman" w:hAnsi="Times New Roman" w:cs="Times New Roman"/>
        </w:rPr>
        <w:t xml:space="preserve">A consolidated reference table for recurring units, scales, and coding conventions used across the thesis is provided in Annex §8.5, </w:t>
      </w:r>
      <w:r w:rsidRPr="009D6EBE">
        <w:rPr>
          <w:rFonts w:ascii="Times New Roman" w:hAnsi="Times New Roman" w:cs="Times New Roman"/>
        </w:rPr>
        <w:fldChar w:fldCharType="begin"/>
      </w:r>
      <w:r w:rsidRPr="009D6EBE">
        <w:rPr>
          <w:rFonts w:ascii="Times New Roman" w:hAnsi="Times New Roman" w:cs="Times New Roman"/>
        </w:rPr>
        <w:instrText xml:space="preserve"> REF _Ref223893763 \h </w:instrText>
      </w:r>
      <w:r w:rsidR="006379E8"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Table 8.5- </w:t>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w:t>
      </w:r>
    </w:p>
    <w:p w14:paraId="3DC60864" w14:textId="1C28F283" w:rsidR="00BA6224" w:rsidRPr="009D6EBE" w:rsidRDefault="00BA6224" w:rsidP="00CC4297">
      <w:pPr>
        <w:pStyle w:val="Normalreal"/>
        <w:spacing w:line="360" w:lineRule="auto"/>
        <w:jc w:val="both"/>
        <w:rPr>
          <w:b/>
          <w:bCs/>
          <w:lang w:val="en-US"/>
        </w:rPr>
      </w:pPr>
      <w:r w:rsidRPr="009D6EBE">
        <w:rPr>
          <w:b/>
          <w:bCs/>
          <w:lang w:val="en-US"/>
        </w:rPr>
        <w:t>Aggregation to a student-level OAM attribute</w:t>
      </w:r>
    </w:p>
    <w:p w14:paraId="713CB70C" w14:textId="6697A21F" w:rsidR="00BA6224" w:rsidRPr="009D6EBE" w:rsidRDefault="00BA6224" w:rsidP="00CC4297">
      <w:pPr>
        <w:pStyle w:val="Normalreal"/>
        <w:spacing w:line="360" w:lineRule="auto"/>
        <w:jc w:val="both"/>
        <w:rPr>
          <w:lang w:val="en-US"/>
        </w:rPr>
      </w:pPr>
      <w:r w:rsidRPr="009D6EBE">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9D6EBE">
        <w:rPr>
          <w:lang w:val="en-US"/>
        </w:rPr>
        <w:t>​ is mapped to a 0–100 scale:</w:t>
      </w:r>
    </w:p>
    <w:p w14:paraId="50B28EEB" w14:textId="3FDF3DCE" w:rsidR="00470A2C" w:rsidRPr="009D6EBE" w:rsidRDefault="00A90508" w:rsidP="00CC4297">
      <w:pPr>
        <w:pStyle w:val="Normalreal"/>
        <w:keepNext/>
        <w:spacing w:line="360" w:lineRule="auto"/>
        <w:jc w:val="center"/>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9D6EBE">
        <w:rPr>
          <w:lang w:val="en-US"/>
        </w:rPr>
        <w:t>​</w:t>
      </w:r>
    </w:p>
    <w:p w14:paraId="1B0CCC75" w14:textId="767E5346" w:rsidR="00AA4BC9" w:rsidRPr="009D6EBE" w:rsidRDefault="00AA4BC9" w:rsidP="00CC4297">
      <w:pPr>
        <w:pStyle w:val="Kpalrs"/>
        <w:spacing w:line="360" w:lineRule="auto"/>
        <w:jc w:val="center"/>
        <w:rPr>
          <w:rFonts w:ascii="Times New Roman" w:hAnsi="Times New Roman" w:cs="Times New Roman"/>
        </w:rPr>
      </w:pPr>
      <w:bookmarkStart w:id="203" w:name="_Toc223363022"/>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 xml:space="preserve"> Similarity Score Scaling</w:t>
      </w:r>
      <w:bookmarkEnd w:id="203"/>
    </w:p>
    <w:p w14:paraId="63DF5018" w14:textId="29DF8701" w:rsidR="00BA6224" w:rsidRPr="009D6EBE" w:rsidRDefault="00BA6224" w:rsidP="00CC4297">
      <w:pPr>
        <w:pStyle w:val="Normalreal"/>
        <w:spacing w:line="360" w:lineRule="auto"/>
        <w:jc w:val="both"/>
        <w:rPr>
          <w:lang w:val="en-US"/>
        </w:rPr>
      </w:pPr>
      <w:r w:rsidRPr="009D6EBE">
        <w:rPr>
          <w:lang w:val="en-US"/>
        </w:rPr>
        <w:t xml:space="preserve">Then, for each student </w:t>
      </w:r>
      <w:bookmarkStart w:id="204" w:name="_Hlk221272213"/>
      <m:oMath>
        <m:r>
          <w:rPr>
            <w:rFonts w:ascii="Cambria Math" w:hAnsi="Cambria Math"/>
            <w:lang w:val="en-US"/>
          </w:rPr>
          <m:t>u</m:t>
        </m:r>
      </m:oMath>
      <w:bookmarkEnd w:id="204"/>
      <w:r w:rsidRPr="009D6EBE">
        <w:rPr>
          <w:lang w:val="en-US"/>
        </w:rPr>
        <w:t xml:space="preserve">, the </w:t>
      </w:r>
      <w:r w:rsidRPr="009D6EBE">
        <w:rPr>
          <w:noProof/>
          <w:lang w:val="en-US"/>
        </w:rPr>
        <w:t>topic_relevance_score</w:t>
      </w:r>
      <w:r w:rsidRPr="009D6EBE">
        <w:rPr>
          <w:lang w:val="en-US"/>
        </w:rPr>
        <w:t xml:space="preserve"> attribute is computed as the arithmetic mean across the student’s valid replies:</w:t>
      </w:r>
    </w:p>
    <w:p w14:paraId="102C7B3E" w14:textId="77777777" w:rsidR="00657533" w:rsidRPr="009D6EBE" w:rsidRDefault="00F04E76" w:rsidP="00CC4297">
      <w:pPr>
        <w:pStyle w:val="Normalreal"/>
        <w:keepNext/>
        <w:spacing w:line="360" w:lineRule="auto"/>
        <w:jc w:val="center"/>
      </w:pPr>
      <m:oMathPara>
        <m:oMath>
          <m:r>
            <w:rPr>
              <w:rFonts w:ascii="Cambria Math" w:hAnsi="Cambria Math"/>
            </w:rPr>
            <w:lastRenderedPageBreak/>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9D6EBE" w:rsidRDefault="00657533" w:rsidP="00CC4297">
      <w:pPr>
        <w:pStyle w:val="Kpalrs"/>
        <w:spacing w:line="360" w:lineRule="auto"/>
        <w:jc w:val="center"/>
        <w:rPr>
          <w:rFonts w:ascii="Times New Roman" w:hAnsi="Times New Roman" w:cs="Times New Roman"/>
        </w:rPr>
      </w:pPr>
      <w:bookmarkStart w:id="205" w:name="_Toc223363023"/>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III</w:t>
      </w:r>
      <w:r w:rsidRPr="009D6EBE">
        <w:rPr>
          <w:rFonts w:ascii="Times New Roman" w:hAnsi="Times New Roman" w:cs="Times New Roman"/>
        </w:rPr>
        <w:fldChar w:fldCharType="end"/>
      </w:r>
      <w:r w:rsidRPr="009D6EBE">
        <w:rPr>
          <w:rFonts w:ascii="Times New Roman" w:hAnsi="Times New Roman" w:cs="Times New Roman"/>
        </w:rPr>
        <w:t xml:space="preserve"> Topic Relevance Mean</w:t>
      </w:r>
      <w:bookmarkEnd w:id="205"/>
    </w:p>
    <w:p w14:paraId="34296CB3" w14:textId="2BEBCD37" w:rsidR="00F04E76" w:rsidRPr="009D6EBE" w:rsidRDefault="00F04E76" w:rsidP="00CC4297">
      <w:pPr>
        <w:pStyle w:val="Normalreal"/>
        <w:keepNext/>
        <w:spacing w:line="360" w:lineRule="auto"/>
        <w:jc w:val="center"/>
        <w:rPr>
          <w:lang w:val="en-US"/>
        </w:rPr>
      </w:pPr>
      <m:oMathPara>
        <m:oMathParaPr>
          <m:jc m:val="center"/>
        </m:oMathParaPr>
        <m:oMath>
          <m:r>
            <w:rPr>
              <w:rFonts w:ascii="Cambria Math" w:hAnsi="Cambria Math"/>
            </w:rPr>
            <m:t>​</m:t>
          </m:r>
        </m:oMath>
      </m:oMathPara>
    </w:p>
    <w:p w14:paraId="7AD9D714" w14:textId="6F117F6F" w:rsidR="006D050A" w:rsidRPr="009D6EBE" w:rsidRDefault="00BA6224" w:rsidP="00CC4297">
      <w:pPr>
        <w:pStyle w:val="Normalreal"/>
        <w:spacing w:line="360" w:lineRule="auto"/>
        <w:jc w:val="both"/>
        <w:rPr>
          <w:lang w:val="en-US"/>
        </w:rPr>
      </w:pPr>
      <w:r w:rsidRPr="009D6EBE">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9D6EBE">
        <w:rPr>
          <w:lang w:val="en-US"/>
        </w:rPr>
        <w:t xml:space="preserve">​ is the number of replies authored by student </w:t>
      </w:r>
      <m:oMath>
        <m:r>
          <w:rPr>
            <w:rFonts w:ascii="Cambria Math" w:hAnsi="Cambria Math"/>
            <w:lang w:val="en-US"/>
          </w:rPr>
          <m:t>u</m:t>
        </m:r>
      </m:oMath>
      <w:r w:rsidRPr="009D6EBE">
        <w:rPr>
          <w:lang w:val="en-US"/>
        </w:rPr>
        <w:t xml:space="preserve"> that are</w:t>
      </w:r>
      <w:r w:rsidR="00153453" w:rsidRPr="009D6EBE">
        <w:rPr>
          <w:lang w:val="en-US"/>
        </w:rPr>
        <w:t xml:space="preserve"> </w:t>
      </w:r>
      <w:r w:rsidRPr="009D6EBE">
        <w:rPr>
          <w:lang w:val="en-US"/>
        </w:rPr>
        <w:t xml:space="preserve">linked to an instructor post and non-empty. This average score is used as the student-level </w:t>
      </w:r>
      <w:r w:rsidRPr="009D6EBE">
        <w:rPr>
          <w:noProof/>
          <w:lang w:val="en-US"/>
        </w:rPr>
        <w:t>topic_relevance_score</w:t>
      </w:r>
      <w:r w:rsidRPr="009D6EBE">
        <w:rPr>
          <w:lang w:val="en-US"/>
        </w:rPr>
        <w:t xml:space="preserve"> attribute in the Object Attribute Matrix (see §3.1.5). </w:t>
      </w:r>
    </w:p>
    <w:p w14:paraId="7F891323" w14:textId="251A3E6E" w:rsidR="00BA6224" w:rsidRPr="009D6EBE" w:rsidRDefault="00BA6224" w:rsidP="00CC4297">
      <w:pPr>
        <w:pStyle w:val="Normalreal"/>
        <w:spacing w:line="360" w:lineRule="auto"/>
        <w:jc w:val="both"/>
        <w:rPr>
          <w:b/>
          <w:bCs/>
          <w:lang w:val="en-US"/>
        </w:rPr>
      </w:pPr>
      <w:r w:rsidRPr="009D6EBE">
        <w:rPr>
          <w:b/>
          <w:bCs/>
          <w:lang w:val="en-US"/>
        </w:rPr>
        <w:t>Interpretation and limitations</w:t>
      </w:r>
    </w:p>
    <w:p w14:paraId="48B02325" w14:textId="437DF677" w:rsidR="00BA6224" w:rsidRPr="009D6EBE" w:rsidRDefault="00BA6224" w:rsidP="00CC4297">
      <w:pPr>
        <w:pStyle w:val="Normalreal"/>
        <w:spacing w:line="360" w:lineRule="auto"/>
        <w:jc w:val="both"/>
        <w:rPr>
          <w:lang w:val="en-US"/>
        </w:rPr>
      </w:pPr>
      <w:r w:rsidRPr="009D6EBE">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9D6EBE">
        <w:rPr>
          <w:lang w:val="en-US"/>
        </w:rPr>
        <w:t>topic_relevance_score</w:t>
      </w:r>
      <w:r w:rsidRPr="009D6EBE">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9D6EBE" w:rsidRDefault="00BA6224" w:rsidP="00CC4297">
      <w:pPr>
        <w:pStyle w:val="Normalreal"/>
        <w:spacing w:line="360" w:lineRule="auto"/>
        <w:jc w:val="both"/>
        <w:rPr>
          <w:b/>
          <w:bCs/>
          <w:lang w:val="en-US"/>
        </w:rPr>
      </w:pPr>
      <w:r w:rsidRPr="009D6EBE">
        <w:rPr>
          <w:b/>
          <w:bCs/>
          <w:lang w:val="en-US"/>
        </w:rPr>
        <w:t>Reproducibility</w:t>
      </w:r>
    </w:p>
    <w:p w14:paraId="27ABD12D" w14:textId="59791857" w:rsidR="00017924" w:rsidRPr="009D6EBE" w:rsidRDefault="00BA6224" w:rsidP="00CC4297">
      <w:pPr>
        <w:pStyle w:val="Normalreal"/>
        <w:spacing w:line="360" w:lineRule="auto"/>
        <w:jc w:val="both"/>
        <w:rPr>
          <w:lang w:val="en-US"/>
        </w:rPr>
      </w:pPr>
      <w:r w:rsidRPr="009D6EBE">
        <w:rPr>
          <w:lang w:val="en-US"/>
        </w:rPr>
        <w:t xml:space="preserve">The complete implementation (SQL queries, preprocessing logic, and similarity computation script) is included in the reproducibility package and referenced in the </w:t>
      </w:r>
      <w:r w:rsidR="00F77578" w:rsidRPr="009D6EBE">
        <w:rPr>
          <w:lang w:val="en-US"/>
        </w:rPr>
        <w:t>(</w:t>
      </w:r>
      <w:hyperlink w:anchor="_8.6.2._Model_source" w:history="1">
        <w:r w:rsidR="00F77578" w:rsidRPr="009D6EBE">
          <w:rPr>
            <w:rStyle w:val="Hiperhivatkozs"/>
            <w:lang w:val="en-US"/>
          </w:rPr>
          <w:t>Annex §8.6.2</w:t>
        </w:r>
      </w:hyperlink>
      <w:r w:rsidR="00F77578" w:rsidRPr="009D6EBE">
        <w:rPr>
          <w:lang w:val="en-US"/>
        </w:rPr>
        <w:t>)</w:t>
      </w:r>
      <w:r w:rsidRPr="009D6EBE">
        <w:rPr>
          <w:lang w:val="en-US"/>
        </w:rPr>
        <w:t xml:space="preserve">. In the main thesis, only the workflow and </w:t>
      </w:r>
      <w:r w:rsidR="43189C4D" w:rsidRPr="009D6EBE">
        <w:rPr>
          <w:lang w:val="en-US"/>
        </w:rPr>
        <w:t>design</w:t>
      </w:r>
      <w:r w:rsidRPr="009D6EBE">
        <w:rPr>
          <w:lang w:val="en-US"/>
        </w:rPr>
        <w:t xml:space="preserve"> decisions are documented to ensure clarity and traceability.</w:t>
      </w:r>
    </w:p>
    <w:p w14:paraId="440E12D1" w14:textId="4660E6B7" w:rsidR="00D14295" w:rsidRPr="009D6EBE" w:rsidRDefault="00D14295" w:rsidP="00CC4297">
      <w:pPr>
        <w:pStyle w:val="Normalreal"/>
        <w:spacing w:line="360" w:lineRule="auto"/>
        <w:jc w:val="both"/>
        <w:rPr>
          <w:lang w:val="en-US"/>
        </w:rPr>
      </w:pPr>
      <w:r w:rsidRPr="009D6EBE">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31FF1F75" w:rsidR="79800A04" w:rsidRPr="009D6EBE" w:rsidRDefault="00507105" w:rsidP="00CC4297">
      <w:pPr>
        <w:pStyle w:val="Cmsor3"/>
        <w:spacing w:line="360" w:lineRule="auto"/>
        <w:rPr>
          <w:rFonts w:ascii="Times New Roman" w:hAnsi="Times New Roman" w:cs="Times New Roman"/>
        </w:rPr>
      </w:pPr>
      <w:bookmarkStart w:id="206" w:name="_Toc224045350"/>
      <w:r w:rsidRPr="009D6EBE">
        <w:rPr>
          <w:rFonts w:ascii="Times New Roman" w:hAnsi="Times New Roman" w:cs="Times New Roman"/>
        </w:rPr>
        <w:t xml:space="preserve">3.1.4. </w:t>
      </w:r>
      <w:r w:rsidR="6D465B13" w:rsidRPr="009D6EBE">
        <w:rPr>
          <w:rFonts w:ascii="Times New Roman" w:hAnsi="Times New Roman" w:cs="Times New Roman"/>
        </w:rPr>
        <w:t>AI Detection in Text Responses</w:t>
      </w:r>
      <w:bookmarkEnd w:id="206"/>
    </w:p>
    <w:p w14:paraId="2FE9CA1E" w14:textId="77777777" w:rsidR="00F72BDF" w:rsidRPr="009D6EBE" w:rsidRDefault="00F72BDF" w:rsidP="00CC4297">
      <w:pPr>
        <w:pStyle w:val="Normalreal"/>
        <w:spacing w:line="360" w:lineRule="auto"/>
        <w:jc w:val="both"/>
        <w:rPr>
          <w:b/>
          <w:bCs/>
          <w:lang w:val="en-US"/>
        </w:rPr>
      </w:pPr>
      <w:r w:rsidRPr="009D6EBE">
        <w:rPr>
          <w:b/>
          <w:bCs/>
          <w:lang w:val="en-US"/>
        </w:rPr>
        <w:t>Purpose and role in the framework</w:t>
      </w:r>
    </w:p>
    <w:p w14:paraId="36FBA5C2" w14:textId="70404C60" w:rsidR="00F72BDF" w:rsidRPr="009D6EBE" w:rsidRDefault="00F72BDF" w:rsidP="00CC4297">
      <w:pPr>
        <w:pStyle w:val="Normalreal"/>
        <w:spacing w:line="360" w:lineRule="auto"/>
        <w:jc w:val="both"/>
        <w:rPr>
          <w:lang w:val="en-US"/>
        </w:rPr>
      </w:pPr>
      <w:r w:rsidRPr="009D6EBE">
        <w:rPr>
          <w:lang w:val="en-US"/>
        </w:rPr>
        <w:lastRenderedPageBreak/>
        <w:t>In addition to topical alignment (§3.1.3) and log-derived behavioral indicators</w:t>
      </w:r>
      <w:r w:rsidR="0081514C" w:rsidRPr="009D6EBE">
        <w:rPr>
          <w:lang w:val="en-US"/>
        </w:rPr>
        <w:t xml:space="preserve">, </w:t>
      </w:r>
      <w:r w:rsidRPr="009D6EBE">
        <w:rPr>
          <w:lang w:val="en-US"/>
        </w:rPr>
        <w:t>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integrity and assessment practices</w:t>
      </w:r>
      <w:r w:rsidR="007D36BF" w:rsidRPr="009D6EBE">
        <w:rPr>
          <w:lang w:val="en-US"/>
        </w:rPr>
        <w:t xml:space="preserve"> as mentioned in</w:t>
      </w:r>
      <w:r w:rsidRPr="009D6EBE">
        <w:rPr>
          <w:lang w:val="en-US"/>
        </w:rPr>
        <w:t xml:space="preserve"> §2.</w:t>
      </w:r>
      <w:r w:rsidR="007D36BF" w:rsidRPr="009D6EBE">
        <w:rPr>
          <w:lang w:val="en-US"/>
        </w:rPr>
        <w:t>4</w:t>
      </w:r>
      <w:r w:rsidRPr="009D6EBE">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9D6EBE" w:rsidRDefault="00F72BDF" w:rsidP="00CC4297">
      <w:pPr>
        <w:pStyle w:val="Normalreal"/>
        <w:spacing w:line="360" w:lineRule="auto"/>
        <w:jc w:val="both"/>
        <w:rPr>
          <w:b/>
          <w:bCs/>
          <w:lang w:val="en-US"/>
        </w:rPr>
      </w:pPr>
      <w:r w:rsidRPr="009D6EBE">
        <w:rPr>
          <w:b/>
          <w:bCs/>
          <w:lang w:val="en-US"/>
        </w:rPr>
        <w:t>Model and output definition</w:t>
      </w:r>
    </w:p>
    <w:p w14:paraId="4156E2E2" w14:textId="77777777" w:rsidR="00F72BDF" w:rsidRPr="009D6EBE" w:rsidRDefault="00F72BDF" w:rsidP="00CC4297">
      <w:pPr>
        <w:pStyle w:val="Normalreal"/>
        <w:spacing w:line="360" w:lineRule="auto"/>
        <w:jc w:val="both"/>
        <w:rPr>
          <w:lang w:val="en-US"/>
        </w:rPr>
      </w:pPr>
      <w:r w:rsidRPr="009D6EBE">
        <w:rPr>
          <w:lang w:val="en-US"/>
        </w:rPr>
        <w:t xml:space="preserve">AI detection is performed using the pretrained transformer model </w:t>
      </w:r>
      <w:r w:rsidRPr="009D6EBE">
        <w:rPr>
          <w:noProof/>
          <w:lang w:val="en-US"/>
        </w:rPr>
        <w:t>roberta-base-openai</w:t>
      </w:r>
      <w:r w:rsidRPr="009D6EBE">
        <w:rPr>
          <w:lang w:val="en-US"/>
        </w:rPr>
        <w:t>-detector,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9D6EBE" w:rsidRDefault="00F72BDF" w:rsidP="00CC4297">
      <w:pPr>
        <w:pStyle w:val="Normalreal"/>
        <w:spacing w:line="360" w:lineRule="auto"/>
        <w:jc w:val="both"/>
        <w:rPr>
          <w:b/>
          <w:bCs/>
          <w:lang w:val="en-US"/>
        </w:rPr>
      </w:pPr>
      <w:r w:rsidRPr="009D6EBE">
        <w:rPr>
          <w:b/>
          <w:bCs/>
          <w:lang w:val="en-US"/>
        </w:rPr>
        <w:t>Preprocessing and inference procedure</w:t>
      </w:r>
    </w:p>
    <w:p w14:paraId="7A311E8C" w14:textId="77777777" w:rsidR="00F72BDF" w:rsidRPr="009D6EBE" w:rsidRDefault="00F72BDF" w:rsidP="00CC4297">
      <w:pPr>
        <w:pStyle w:val="Normalreal"/>
        <w:spacing w:line="360" w:lineRule="auto"/>
        <w:jc w:val="both"/>
        <w:rPr>
          <w:lang w:val="en-US"/>
        </w:rPr>
      </w:pPr>
      <w:r w:rsidRPr="009D6EBE">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9D6EBE" w:rsidRDefault="00F72BDF" w:rsidP="00CC4297">
      <w:pPr>
        <w:pStyle w:val="Normalreal"/>
        <w:spacing w:line="360" w:lineRule="auto"/>
        <w:jc w:val="both"/>
        <w:rPr>
          <w:b/>
          <w:bCs/>
          <w:lang w:val="en-US"/>
        </w:rPr>
      </w:pPr>
      <w:r w:rsidRPr="009D6EBE">
        <w:rPr>
          <w:b/>
          <w:bCs/>
          <w:lang w:val="en-US"/>
        </w:rPr>
        <w:t>Scaling and aggregation to a student-level OAM attribute</w:t>
      </w:r>
    </w:p>
    <w:p w14:paraId="16ECF9BC" w14:textId="234E0DE2" w:rsidR="00F72BDF" w:rsidRPr="009D6EBE" w:rsidRDefault="00F72BDF" w:rsidP="00CC4297">
      <w:pPr>
        <w:pStyle w:val="Normalreal"/>
        <w:spacing w:line="360" w:lineRule="auto"/>
        <w:jc w:val="both"/>
        <w:rPr>
          <w:lang w:val="en-US"/>
        </w:rPr>
      </w:pPr>
      <w:r w:rsidRPr="009D6EBE">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9D6EBE">
        <w:rPr>
          <w:lang w:val="en-US"/>
        </w:rPr>
        <w:t xml:space="preserve">denote the detector score for reply </w:t>
      </w:r>
      <m:oMath>
        <m:r>
          <w:rPr>
            <w:rFonts w:ascii="Cambria Math" w:hAnsi="Cambria Math"/>
            <w:lang w:val="en-US"/>
          </w:rPr>
          <m:t>i</m:t>
        </m:r>
      </m:oMath>
      <w:r w:rsidRPr="009D6EBE">
        <w:rPr>
          <w:lang w:val="en-US"/>
        </w:rPr>
        <w:t>. The score is mapped to a 1–10 scale for interpretability:</w:t>
      </w:r>
    </w:p>
    <w:p w14:paraId="680CA470" w14:textId="5E4F6448" w:rsidR="00FF56BF" w:rsidRPr="009D6EBE" w:rsidRDefault="00A90508" w:rsidP="00CC4297">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r>
            <w:rPr>
              <w:rFonts w:ascii="Cambria Math" w:hAnsi="Cambria Math"/>
            </w:rPr>
            <m:t>=</m:t>
          </m:r>
          <m:r>
            <w:rPr>
              <w:rFonts w:ascii="Cambria Math" w:hAnsi="Cambria Math"/>
            </w:rPr>
            <m:t>max</m:t>
          </m:r>
          <m:r>
            <w:rPr>
              <w:rFonts w:ascii="Cambria Math" w:hAnsi="Cambria Math"/>
            </w:rPr>
            <m:t>(1, </m:t>
          </m:r>
          <m:r>
            <w:rPr>
              <w:rFonts w:ascii="Cambria Math" w:hAnsi="Cambria Math"/>
            </w:rPr>
            <m:t>round</m:t>
          </m:r>
          <m:r>
            <w:rPr>
              <w:rFonts w:ascii="Cambria Math" w:hAnsi="Cambria Math"/>
            </w:rPr>
            <m:t>(10⋅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r>
                <w:rPr>
                  <w:rFonts w:ascii="Cambria Math" w:hAnsi="Cambria Math"/>
                  <w:lang w:val="en-US"/>
                </w:rPr>
                <m:t xml:space="preserve"> </m:t>
              </m:r>
            </m:sub>
          </m:sSub>
          <m:r>
            <w:rPr>
              <w:rFonts w:ascii="Cambria Math" w:hAnsi="Cambria Math"/>
            </w:rPr>
            <m:t>​))</m:t>
          </m:r>
        </m:oMath>
      </m:oMathPara>
    </w:p>
    <w:p w14:paraId="28468029" w14:textId="3E8A16B2" w:rsidR="00657533" w:rsidRPr="009D6EBE" w:rsidRDefault="00657533" w:rsidP="00CC4297">
      <w:pPr>
        <w:pStyle w:val="Kpalrs"/>
        <w:spacing w:line="360" w:lineRule="auto"/>
        <w:jc w:val="center"/>
        <w:rPr>
          <w:rFonts w:ascii="Times New Roman" w:hAnsi="Times New Roman" w:cs="Times New Roman"/>
        </w:rPr>
      </w:pPr>
      <w:bookmarkStart w:id="207" w:name="_Toc223363024"/>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IV</w:t>
      </w:r>
      <w:r w:rsidRPr="009D6EBE">
        <w:rPr>
          <w:rFonts w:ascii="Times New Roman" w:hAnsi="Times New Roman" w:cs="Times New Roman"/>
        </w:rPr>
        <w:fldChar w:fldCharType="end"/>
      </w:r>
      <w:r w:rsidRPr="009D6EBE">
        <w:rPr>
          <w:rFonts w:ascii="Times New Roman" w:hAnsi="Times New Roman" w:cs="Times New Roman"/>
        </w:rPr>
        <w:t xml:space="preserve"> AI Score Scaling</w:t>
      </w:r>
      <w:bookmarkEnd w:id="207"/>
    </w:p>
    <w:p w14:paraId="47B102B1" w14:textId="0ED30E83" w:rsidR="00F72BDF" w:rsidRPr="009D6EBE" w:rsidRDefault="00F72BDF" w:rsidP="00CC4297">
      <w:pPr>
        <w:pStyle w:val="Normalreal"/>
        <w:spacing w:line="360" w:lineRule="auto"/>
        <w:jc w:val="both"/>
        <w:rPr>
          <w:lang w:val="en-US"/>
        </w:rPr>
      </w:pPr>
      <w:r w:rsidRPr="009D6EBE">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9D6EBE">
        <w:rPr>
          <w:lang w:val="en-US"/>
        </w:rPr>
        <w:t>:</w:t>
      </w:r>
    </w:p>
    <w:p w14:paraId="79E31E23" w14:textId="10D7311B" w:rsidR="00082466" w:rsidRPr="009D6EBE" w:rsidRDefault="00082466" w:rsidP="00CC4297">
      <w:pPr>
        <w:pStyle w:val="Normalreal"/>
        <w:keepNext/>
        <w:spacing w:line="360" w:lineRule="auto"/>
        <w:jc w:val="both"/>
        <w:rPr>
          <w:lang w:val="en-US"/>
        </w:rPr>
      </w:pPr>
      <m:oMathPara>
        <m:oMath>
          <m:r>
            <w:rPr>
              <w:rFonts w:ascii="Cambria Math" w:hAnsi="Cambria Math"/>
              <w:lang w:val="en-US"/>
            </w:rPr>
            <w:lastRenderedPageBreak/>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9D6EBE" w:rsidRDefault="00A77521" w:rsidP="00CC4297">
      <w:pPr>
        <w:pStyle w:val="Kpalrs"/>
        <w:spacing w:line="360" w:lineRule="auto"/>
        <w:jc w:val="center"/>
        <w:rPr>
          <w:rFonts w:ascii="Times New Roman" w:hAnsi="Times New Roman" w:cs="Times New Roman"/>
        </w:rPr>
      </w:pPr>
      <w:bookmarkStart w:id="208" w:name="_Toc223363025"/>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w:t>
      </w:r>
      <w:r w:rsidRPr="009D6EBE">
        <w:rPr>
          <w:rFonts w:ascii="Times New Roman" w:hAnsi="Times New Roman" w:cs="Times New Roman"/>
        </w:rPr>
        <w:fldChar w:fldCharType="end"/>
      </w:r>
      <w:r w:rsidRPr="009D6EBE">
        <w:rPr>
          <w:rFonts w:ascii="Times New Roman" w:hAnsi="Times New Roman" w:cs="Times New Roman"/>
        </w:rPr>
        <w:t xml:space="preserve"> Student AI Score Mean</w:t>
      </w:r>
      <w:bookmarkEnd w:id="208"/>
    </w:p>
    <w:p w14:paraId="48E373EE" w14:textId="505ACED9" w:rsidR="00F72BDF" w:rsidRPr="009D6EBE" w:rsidRDefault="00F72BDF" w:rsidP="00CC4297">
      <w:pPr>
        <w:pStyle w:val="Normalreal"/>
        <w:spacing w:line="360" w:lineRule="auto"/>
        <w:jc w:val="both"/>
        <w:rPr>
          <w:noProof/>
          <w:lang w:val="en-US"/>
        </w:rPr>
      </w:pPr>
      <w:r w:rsidRPr="009D6EBE">
        <w:rPr>
          <w:noProof/>
          <w:lang w:val="en-US"/>
        </w:rPr>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9D6EBE">
        <w:rPr>
          <w:noProof/>
          <w:lang w:val="en-US"/>
        </w:rPr>
        <w:t xml:space="preserve">​ is the number of non-empty replies scored for student </w:t>
      </w:r>
      <m:oMath>
        <m:r>
          <w:rPr>
            <w:rFonts w:ascii="Cambria Math" w:hAnsi="Cambria Math"/>
            <w:noProof/>
            <w:lang w:val="en-US"/>
          </w:rPr>
          <m:t>u</m:t>
        </m:r>
      </m:oMath>
      <w:r w:rsidRPr="009D6EBE">
        <w:rPr>
          <w:noProof/>
          <w:lang w:val="en-US"/>
        </w:rPr>
        <w:t>. This aggregated value is stored as the OAM attribute avg_AI_involvedMsg_score.</w:t>
      </w:r>
    </w:p>
    <w:p w14:paraId="58E33F9C" w14:textId="77777777" w:rsidR="00F72BDF" w:rsidRPr="009D6EBE" w:rsidRDefault="00F72BDF" w:rsidP="00CC4297">
      <w:pPr>
        <w:pStyle w:val="Normalreal"/>
        <w:spacing w:line="360" w:lineRule="auto"/>
        <w:jc w:val="both"/>
        <w:rPr>
          <w:b/>
          <w:bCs/>
          <w:lang w:val="en-US"/>
        </w:rPr>
      </w:pPr>
      <w:r w:rsidRPr="009D6EBE">
        <w:rPr>
          <w:b/>
          <w:bCs/>
          <w:lang w:val="en-US"/>
        </w:rPr>
        <w:t>Directionality and interpretation (“higher = worse”)</w:t>
      </w:r>
    </w:p>
    <w:p w14:paraId="210C2ED2" w14:textId="59638CF2" w:rsidR="00F72BDF" w:rsidRPr="009D6EBE" w:rsidRDefault="00F72BDF" w:rsidP="00CC4297">
      <w:pPr>
        <w:pStyle w:val="Normalreal"/>
        <w:spacing w:line="360" w:lineRule="auto"/>
        <w:jc w:val="both"/>
        <w:rPr>
          <w:lang w:val="en-US"/>
        </w:rPr>
      </w:pPr>
      <w:r w:rsidRPr="009D6EBE">
        <w:rPr>
          <w:lang w:val="en-US"/>
        </w:rPr>
        <w:t xml:space="preserve">Within the OAM, the AI-related attribute is defined with negative directionality (higher values are treated as less </w:t>
      </w:r>
      <w:r w:rsidR="005C5D8B" w:rsidRPr="009D6EBE">
        <w:rPr>
          <w:lang w:val="en-US"/>
        </w:rPr>
        <w:t>favorable</w:t>
      </w:r>
      <w:r w:rsidRPr="009D6EBE">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9D6EBE" w:rsidRDefault="00F72BDF" w:rsidP="00CC4297">
      <w:pPr>
        <w:pStyle w:val="Normalreal"/>
        <w:spacing w:line="360" w:lineRule="auto"/>
        <w:jc w:val="both"/>
        <w:rPr>
          <w:b/>
          <w:bCs/>
          <w:lang w:val="en-US"/>
        </w:rPr>
      </w:pPr>
      <w:r w:rsidRPr="009D6EBE">
        <w:rPr>
          <w:b/>
          <w:bCs/>
          <w:lang w:val="en-US"/>
        </w:rPr>
        <w:t>Limitations</w:t>
      </w:r>
    </w:p>
    <w:p w14:paraId="4F67FC79" w14:textId="5836A1E4" w:rsidR="00F72BDF" w:rsidRPr="009D6EBE" w:rsidRDefault="00F72BDF" w:rsidP="00CC4297">
      <w:pPr>
        <w:pStyle w:val="Normalreal"/>
        <w:spacing w:line="360" w:lineRule="auto"/>
        <w:jc w:val="both"/>
        <w:rPr>
          <w:lang w:val="en-US"/>
        </w:rPr>
      </w:pPr>
      <w:r w:rsidRPr="009D6EBE">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9D6EBE">
        <w:rPr>
          <w:lang w:val="en-US"/>
        </w:rPr>
        <w:t xml:space="preserve"> §</w:t>
      </w:r>
      <w:r w:rsidR="00DA02F0" w:rsidRPr="009D6EBE">
        <w:rPr>
          <w:lang w:val="en-US"/>
        </w:rPr>
        <w:t>6</w:t>
      </w:r>
      <w:r w:rsidRPr="009D6EBE">
        <w:rPr>
          <w:lang w:val="en-US"/>
        </w:rPr>
        <w:t>.</w:t>
      </w:r>
    </w:p>
    <w:p w14:paraId="51C9A18D" w14:textId="37247A3A" w:rsidR="00D14295" w:rsidRPr="009D6EBE" w:rsidRDefault="00F72BDF" w:rsidP="00CC4297">
      <w:pPr>
        <w:pStyle w:val="Normalreal"/>
        <w:spacing w:line="360" w:lineRule="auto"/>
        <w:jc w:val="both"/>
        <w:rPr>
          <w:lang w:val="en-US"/>
        </w:rPr>
      </w:pPr>
      <w:r w:rsidRPr="009D6EBE">
        <w:rPr>
          <w:b/>
          <w:bCs/>
          <w:lang w:val="en-US"/>
        </w:rPr>
        <w:t>Implementation note:</w:t>
      </w:r>
      <w:r w:rsidRPr="009D6EBE">
        <w:rPr>
          <w:lang w:val="en-US"/>
        </w:rPr>
        <w:t xml:space="preserve"> The full script (data cleaning, model inference, and database export) is included in the reproducibility package and referenced in the </w:t>
      </w:r>
      <w:r w:rsidR="00F77578" w:rsidRPr="009D6EBE">
        <w:rPr>
          <w:lang w:val="en-US"/>
        </w:rPr>
        <w:t>(</w:t>
      </w:r>
      <w:hyperlink w:anchor="_8.6.1._Excel_file" w:history="1">
        <w:r w:rsidR="00F77578" w:rsidRPr="009D6EBE">
          <w:rPr>
            <w:rStyle w:val="Hiperhivatkozs"/>
            <w:lang w:val="en-US"/>
          </w:rPr>
          <w:t xml:space="preserve">Annex </w:t>
        </w:r>
        <w:r w:rsidR="00D45FBC" w:rsidRPr="009D6EBE">
          <w:rPr>
            <w:rStyle w:val="Hiperhivatkozs"/>
            <w:lang w:val="en-US"/>
          </w:rPr>
          <w:t>§8.6.1</w:t>
        </w:r>
      </w:hyperlink>
      <w:r w:rsidR="00D45FBC" w:rsidRPr="009D6EBE">
        <w:rPr>
          <w:lang w:val="en-US"/>
        </w:rPr>
        <w:t>)</w:t>
      </w:r>
      <w:r w:rsidRPr="009D6EBE">
        <w:rPr>
          <w:lang w:val="en-US"/>
        </w:rPr>
        <w:t>.</w:t>
      </w:r>
    </w:p>
    <w:p w14:paraId="51E4172B" w14:textId="30AEB780" w:rsidR="79800A04" w:rsidRPr="009D6EBE" w:rsidRDefault="79800A04" w:rsidP="00CC4297">
      <w:pPr>
        <w:pStyle w:val="Cmsor3"/>
        <w:spacing w:line="360" w:lineRule="auto"/>
        <w:rPr>
          <w:rFonts w:ascii="Times New Roman" w:hAnsi="Times New Roman" w:cs="Times New Roman"/>
        </w:rPr>
      </w:pPr>
      <w:bookmarkStart w:id="209" w:name="_Toc224045351"/>
      <w:r w:rsidRPr="009D6EBE">
        <w:rPr>
          <w:rFonts w:ascii="Times New Roman" w:hAnsi="Times New Roman" w:cs="Times New Roman"/>
        </w:rPr>
        <w:t xml:space="preserve">3.1.5. OAM </w:t>
      </w:r>
      <w:r w:rsidR="28BC37F3" w:rsidRPr="009D6EBE">
        <w:rPr>
          <w:rFonts w:ascii="Times New Roman" w:hAnsi="Times New Roman" w:cs="Times New Roman"/>
        </w:rPr>
        <w:t>Construction</w:t>
      </w:r>
      <w:r w:rsidR="00A06438" w:rsidRPr="009D6EBE">
        <w:rPr>
          <w:rFonts w:ascii="Times New Roman" w:hAnsi="Times New Roman" w:cs="Times New Roman"/>
        </w:rPr>
        <w:t>/Ranking</w:t>
      </w:r>
      <w:r w:rsidR="28BC37F3" w:rsidRPr="009D6EBE">
        <w:rPr>
          <w:rFonts w:ascii="Times New Roman" w:hAnsi="Times New Roman" w:cs="Times New Roman"/>
        </w:rPr>
        <w:t xml:space="preserve"> </w:t>
      </w:r>
      <w:r w:rsidRPr="009D6EBE">
        <w:rPr>
          <w:rFonts w:ascii="Times New Roman" w:hAnsi="Times New Roman" w:cs="Times New Roman"/>
        </w:rPr>
        <w:t xml:space="preserve">&amp; </w:t>
      </w:r>
      <w:r w:rsidR="7BEB7D55" w:rsidRPr="009D6EBE">
        <w:rPr>
          <w:rFonts w:ascii="Times New Roman" w:hAnsi="Times New Roman" w:cs="Times New Roman"/>
        </w:rPr>
        <w:t>Attributes</w:t>
      </w:r>
      <w:bookmarkEnd w:id="209"/>
    </w:p>
    <w:p w14:paraId="5E062DEA" w14:textId="5974A7E1" w:rsidR="001903AF" w:rsidRPr="009D6EBE" w:rsidRDefault="001903AF" w:rsidP="00CC4297">
      <w:pPr>
        <w:pStyle w:val="Normalreal"/>
        <w:spacing w:line="360" w:lineRule="auto"/>
        <w:jc w:val="both"/>
      </w:pPr>
      <w:r w:rsidRPr="009D6EBE">
        <w:t xml:space="preserve">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w:t>
      </w:r>
      <w:r w:rsidRPr="009D6EBE">
        <w:lastRenderedPageBreak/>
        <w:t>input for the subsequent COCO Y0 analysis (§3.1.6). The OAM design follows the similarity-analysis logic where object-level comparison is performed through a direction-aware attribute set.</w:t>
      </w:r>
    </w:p>
    <w:p w14:paraId="2E1C4605" w14:textId="5E96A0F7" w:rsidR="0084487C" w:rsidRDefault="001903AF" w:rsidP="00CC4297">
      <w:pPr>
        <w:pStyle w:val="Normalreal"/>
        <w:spacing w:line="360" w:lineRule="auto"/>
        <w:jc w:val="both"/>
      </w:pPr>
      <w:r w:rsidRPr="009D6EBE">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9D6EBE">
        <w:t xml:space="preserve">is shown in </w:t>
      </w:r>
      <w:r w:rsidR="00AE08A5" w:rsidRPr="009D6EBE">
        <w:fldChar w:fldCharType="begin"/>
      </w:r>
      <w:r w:rsidR="00AE08A5" w:rsidRPr="009D6EBE">
        <w:instrText xml:space="preserve"> REF _Ref223183018 \h </w:instrText>
      </w:r>
      <w:r w:rsidR="00DD6132" w:rsidRPr="009D6EBE">
        <w:instrText xml:space="preserve"> \* MERGEFORMAT </w:instrText>
      </w:r>
      <w:r w:rsidR="00AE08A5" w:rsidRPr="009D6EBE">
        <w:fldChar w:fldCharType="separate"/>
      </w:r>
      <w:r w:rsidR="00AE08A5" w:rsidRPr="009D6EBE">
        <w:t xml:space="preserve">Table 3.1.5- </w:t>
      </w:r>
      <w:r w:rsidR="00AE08A5" w:rsidRPr="009D6EBE">
        <w:rPr>
          <w:noProof/>
        </w:rPr>
        <w:t>I</w:t>
      </w:r>
      <w:r w:rsidR="00AE08A5" w:rsidRPr="009D6EBE">
        <w:fldChar w:fldCharType="end"/>
      </w:r>
      <w:r w:rsidR="00CF1C6D" w:rsidRPr="009D6EBE">
        <w:t>.</w:t>
      </w:r>
    </w:p>
    <w:p w14:paraId="6019F346" w14:textId="44B79150" w:rsidR="001903AF" w:rsidRPr="0084487C" w:rsidRDefault="0084487C" w:rsidP="0084487C">
      <w:pPr>
        <w:rPr>
          <w:rFonts w:ascii="Times New Roman" w:eastAsia="Times New Roman" w:hAnsi="Times New Roman" w:cs="Times New Roman"/>
        </w:rPr>
      </w:pPr>
      <w:r>
        <w:br w:type="page"/>
      </w:r>
    </w:p>
    <w:tbl>
      <w:tblPr>
        <w:tblStyle w:val="Tblzatrcsos31jellszn"/>
        <w:tblW w:w="7985" w:type="dxa"/>
        <w:tblInd w:w="5" w:type="dxa"/>
        <w:tblLook w:val="04A0" w:firstRow="1" w:lastRow="0" w:firstColumn="1" w:lastColumn="0" w:noHBand="0" w:noVBand="1"/>
      </w:tblPr>
      <w:tblGrid>
        <w:gridCol w:w="707"/>
        <w:gridCol w:w="2675"/>
        <w:gridCol w:w="1897"/>
        <w:gridCol w:w="699"/>
        <w:gridCol w:w="481"/>
        <w:gridCol w:w="1526"/>
      </w:tblGrid>
      <w:tr w:rsidR="0084487C" w:rsidRPr="0084487C" w14:paraId="686AC084" w14:textId="77777777" w:rsidTr="0084487C">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D5B38F1" w14:textId="77777777" w:rsidR="00CF1C6D" w:rsidRPr="0084487C" w:rsidRDefault="00CF1C6D" w:rsidP="006379E8">
            <w:pPr>
              <w:pStyle w:val="Normalreal"/>
              <w:jc w:val="center"/>
              <w:rPr>
                <w:b w:val="0"/>
                <w:bCs w:val="0"/>
                <w:noProof/>
                <w:sz w:val="14"/>
                <w:szCs w:val="14"/>
              </w:rPr>
            </w:pPr>
            <w:r w:rsidRPr="0084487C">
              <w:rPr>
                <w:noProof/>
                <w:sz w:val="14"/>
                <w:szCs w:val="14"/>
              </w:rPr>
              <w:lastRenderedPageBreak/>
              <w:t>Attr_ID</w:t>
            </w:r>
          </w:p>
        </w:tc>
        <w:tc>
          <w:tcPr>
            <w:tcW w:w="0" w:type="auto"/>
            <w:hideMark/>
          </w:tcPr>
          <w:p w14:paraId="7FA42953" w14:textId="77777777" w:rsidR="00CF1C6D" w:rsidRPr="0084487C"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noProof/>
                <w:sz w:val="14"/>
                <w:szCs w:val="14"/>
              </w:rPr>
            </w:pPr>
            <w:r w:rsidRPr="0084487C">
              <w:rPr>
                <w:noProof/>
                <w:sz w:val="14"/>
                <w:szCs w:val="14"/>
              </w:rPr>
              <w:t>Attribute</w:t>
            </w:r>
          </w:p>
        </w:tc>
        <w:tc>
          <w:tcPr>
            <w:tcW w:w="0" w:type="auto"/>
            <w:hideMark/>
          </w:tcPr>
          <w:p w14:paraId="57D242B2" w14:textId="77777777" w:rsidR="00CF1C6D" w:rsidRPr="0084487C"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84487C">
              <w:rPr>
                <w:sz w:val="14"/>
                <w:szCs w:val="14"/>
              </w:rPr>
              <w:t>Group</w:t>
            </w:r>
          </w:p>
        </w:tc>
        <w:tc>
          <w:tcPr>
            <w:tcW w:w="0" w:type="auto"/>
            <w:hideMark/>
          </w:tcPr>
          <w:p w14:paraId="38559615" w14:textId="77777777" w:rsidR="00CF1C6D" w:rsidRPr="0084487C"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84487C">
              <w:rPr>
                <w:sz w:val="14"/>
                <w:szCs w:val="14"/>
              </w:rPr>
              <w:t>Type</w:t>
            </w:r>
          </w:p>
        </w:tc>
        <w:tc>
          <w:tcPr>
            <w:tcW w:w="0" w:type="auto"/>
            <w:hideMark/>
          </w:tcPr>
          <w:p w14:paraId="466B814A" w14:textId="77777777" w:rsidR="00CF1C6D" w:rsidRPr="0084487C"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84487C">
              <w:rPr>
                <w:sz w:val="14"/>
                <w:szCs w:val="14"/>
              </w:rPr>
              <w:t>Dir.</w:t>
            </w:r>
          </w:p>
        </w:tc>
        <w:tc>
          <w:tcPr>
            <w:tcW w:w="0" w:type="auto"/>
            <w:hideMark/>
          </w:tcPr>
          <w:p w14:paraId="254BCFAC" w14:textId="77777777" w:rsidR="00CF1C6D" w:rsidRPr="0084487C"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84487C">
              <w:rPr>
                <w:sz w:val="14"/>
                <w:szCs w:val="14"/>
              </w:rPr>
              <w:t>Unit</w:t>
            </w:r>
          </w:p>
        </w:tc>
      </w:tr>
      <w:tr w:rsidR="0084487C" w:rsidRPr="0084487C" w14:paraId="3E0B9484" w14:textId="77777777" w:rsidTr="008448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62686948" w14:textId="77777777" w:rsidR="00CF1C6D" w:rsidRPr="0084487C" w:rsidRDefault="00CF1C6D" w:rsidP="006379E8">
            <w:pPr>
              <w:pStyle w:val="Normalreal"/>
              <w:jc w:val="center"/>
              <w:rPr>
                <w:noProof/>
                <w:sz w:val="14"/>
                <w:szCs w:val="14"/>
              </w:rPr>
            </w:pPr>
            <w:r w:rsidRPr="0084487C">
              <w:rPr>
                <w:noProof/>
                <w:sz w:val="14"/>
                <w:szCs w:val="14"/>
              </w:rPr>
              <w:t>A1</w:t>
            </w:r>
          </w:p>
        </w:tc>
        <w:tc>
          <w:tcPr>
            <w:tcW w:w="0" w:type="auto"/>
            <w:hideMark/>
          </w:tcPr>
          <w:p w14:paraId="5A9BED7C"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totalPosts</w:t>
            </w:r>
          </w:p>
        </w:tc>
        <w:tc>
          <w:tcPr>
            <w:tcW w:w="0" w:type="auto"/>
            <w:hideMark/>
          </w:tcPr>
          <w:p w14:paraId="2AF2915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36BE10D8"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3498F35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6ABBB49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(posts)</w:t>
            </w:r>
          </w:p>
        </w:tc>
      </w:tr>
      <w:tr w:rsidR="0084487C" w:rsidRPr="0084487C" w14:paraId="23E2B06F" w14:textId="77777777" w:rsidTr="0084487C">
        <w:trPr>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5D4D645E" w14:textId="77777777" w:rsidR="00CF1C6D" w:rsidRPr="0084487C" w:rsidRDefault="00CF1C6D" w:rsidP="006379E8">
            <w:pPr>
              <w:pStyle w:val="Normalreal"/>
              <w:jc w:val="center"/>
              <w:rPr>
                <w:noProof/>
                <w:sz w:val="14"/>
                <w:szCs w:val="14"/>
              </w:rPr>
            </w:pPr>
            <w:r w:rsidRPr="0084487C">
              <w:rPr>
                <w:noProof/>
                <w:sz w:val="14"/>
                <w:szCs w:val="14"/>
              </w:rPr>
              <w:t>A2</w:t>
            </w:r>
          </w:p>
        </w:tc>
        <w:tc>
          <w:tcPr>
            <w:tcW w:w="0" w:type="auto"/>
            <w:hideMark/>
          </w:tcPr>
          <w:p w14:paraId="7D1050DF"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activeDays</w:t>
            </w:r>
          </w:p>
        </w:tc>
        <w:tc>
          <w:tcPr>
            <w:tcW w:w="0" w:type="auto"/>
            <w:hideMark/>
          </w:tcPr>
          <w:p w14:paraId="75FB7C56"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4BDDDCD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196EDA3C"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4CB7025E"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count (days)</w:t>
            </w:r>
          </w:p>
        </w:tc>
      </w:tr>
      <w:tr w:rsidR="0084487C" w:rsidRPr="0084487C" w14:paraId="78C1498B" w14:textId="77777777" w:rsidTr="0084487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4A975576" w14:textId="77777777" w:rsidR="00CF1C6D" w:rsidRPr="0084487C" w:rsidRDefault="00CF1C6D" w:rsidP="006379E8">
            <w:pPr>
              <w:pStyle w:val="Normalreal"/>
              <w:jc w:val="center"/>
              <w:rPr>
                <w:noProof/>
                <w:sz w:val="14"/>
                <w:szCs w:val="14"/>
              </w:rPr>
            </w:pPr>
            <w:r w:rsidRPr="0084487C">
              <w:rPr>
                <w:noProof/>
                <w:sz w:val="14"/>
                <w:szCs w:val="14"/>
              </w:rPr>
              <w:t>A3</w:t>
            </w:r>
          </w:p>
        </w:tc>
        <w:tc>
          <w:tcPr>
            <w:tcW w:w="0" w:type="auto"/>
            <w:hideMark/>
          </w:tcPr>
          <w:p w14:paraId="2AB6601E"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total_replies_to_prof</w:t>
            </w:r>
          </w:p>
        </w:tc>
        <w:tc>
          <w:tcPr>
            <w:tcW w:w="0" w:type="auto"/>
            <w:hideMark/>
          </w:tcPr>
          <w:p w14:paraId="319226FB"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4EEE3AFB"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24599A2F"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1C7CBF3D"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(replies)</w:t>
            </w:r>
          </w:p>
        </w:tc>
      </w:tr>
      <w:tr w:rsidR="0084487C" w:rsidRPr="0084487C" w14:paraId="70FDB81F" w14:textId="77777777" w:rsidTr="0084487C">
        <w:trPr>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2A2F5727" w14:textId="77777777" w:rsidR="00CF1C6D" w:rsidRPr="0084487C" w:rsidRDefault="00CF1C6D" w:rsidP="006379E8">
            <w:pPr>
              <w:pStyle w:val="Normalreal"/>
              <w:jc w:val="center"/>
              <w:rPr>
                <w:noProof/>
                <w:sz w:val="14"/>
                <w:szCs w:val="14"/>
              </w:rPr>
            </w:pPr>
            <w:r w:rsidRPr="0084487C">
              <w:rPr>
                <w:noProof/>
                <w:sz w:val="14"/>
                <w:szCs w:val="14"/>
              </w:rPr>
              <w:t>A4</w:t>
            </w:r>
          </w:p>
        </w:tc>
        <w:tc>
          <w:tcPr>
            <w:tcW w:w="0" w:type="auto"/>
            <w:hideMark/>
          </w:tcPr>
          <w:p w14:paraId="752F3E2B"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total_characters</w:t>
            </w:r>
          </w:p>
        </w:tc>
        <w:tc>
          <w:tcPr>
            <w:tcW w:w="0" w:type="auto"/>
            <w:hideMark/>
          </w:tcPr>
          <w:p w14:paraId="3070F102"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77DA971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17E3447F"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04C7686C"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count (characters)</w:t>
            </w:r>
          </w:p>
        </w:tc>
      </w:tr>
      <w:tr w:rsidR="0084487C" w:rsidRPr="0084487C" w14:paraId="2BC9847B" w14:textId="77777777" w:rsidTr="008448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508D62A4" w14:textId="77777777" w:rsidR="00CF1C6D" w:rsidRPr="0084487C" w:rsidRDefault="00CF1C6D" w:rsidP="006379E8">
            <w:pPr>
              <w:pStyle w:val="Normalreal"/>
              <w:jc w:val="center"/>
              <w:rPr>
                <w:noProof/>
                <w:sz w:val="14"/>
                <w:szCs w:val="14"/>
              </w:rPr>
            </w:pPr>
            <w:r w:rsidRPr="0084487C">
              <w:rPr>
                <w:noProof/>
                <w:sz w:val="14"/>
                <w:szCs w:val="14"/>
              </w:rPr>
              <w:t>A5</w:t>
            </w:r>
          </w:p>
        </w:tc>
        <w:tc>
          <w:tcPr>
            <w:tcW w:w="0" w:type="auto"/>
            <w:hideMark/>
          </w:tcPr>
          <w:p w14:paraId="5B0DFE46"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total_words</w:t>
            </w:r>
          </w:p>
        </w:tc>
        <w:tc>
          <w:tcPr>
            <w:tcW w:w="0" w:type="auto"/>
            <w:hideMark/>
          </w:tcPr>
          <w:p w14:paraId="42E0B552"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4198E83A"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2211BFF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1DFDC70A"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(words)</w:t>
            </w:r>
          </w:p>
        </w:tc>
      </w:tr>
      <w:tr w:rsidR="0084487C" w:rsidRPr="0084487C" w14:paraId="7F6516AF" w14:textId="77777777" w:rsidTr="0084487C">
        <w:trPr>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6CEC1ED9" w14:textId="77777777" w:rsidR="00CF1C6D" w:rsidRPr="0084487C" w:rsidRDefault="00CF1C6D" w:rsidP="006379E8">
            <w:pPr>
              <w:pStyle w:val="Normalreal"/>
              <w:jc w:val="center"/>
              <w:rPr>
                <w:noProof/>
                <w:sz w:val="14"/>
                <w:szCs w:val="14"/>
              </w:rPr>
            </w:pPr>
            <w:r w:rsidRPr="0084487C">
              <w:rPr>
                <w:noProof/>
                <w:sz w:val="14"/>
                <w:szCs w:val="14"/>
              </w:rPr>
              <w:t>A6</w:t>
            </w:r>
          </w:p>
        </w:tc>
        <w:tc>
          <w:tcPr>
            <w:tcW w:w="0" w:type="auto"/>
            <w:hideMark/>
          </w:tcPr>
          <w:p w14:paraId="39686591"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avg_words</w:t>
            </w:r>
          </w:p>
        </w:tc>
        <w:tc>
          <w:tcPr>
            <w:tcW w:w="0" w:type="auto"/>
            <w:hideMark/>
          </w:tcPr>
          <w:p w14:paraId="750D338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167EC9AB"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decimal</w:t>
            </w:r>
          </w:p>
        </w:tc>
        <w:tc>
          <w:tcPr>
            <w:tcW w:w="0" w:type="auto"/>
            <w:hideMark/>
          </w:tcPr>
          <w:p w14:paraId="190B4FE8"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62054641"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words per post</w:t>
            </w:r>
          </w:p>
        </w:tc>
      </w:tr>
      <w:tr w:rsidR="0084487C" w:rsidRPr="0084487C" w14:paraId="37FDC83C" w14:textId="77777777" w:rsidTr="0084487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64242711" w14:textId="77777777" w:rsidR="00CF1C6D" w:rsidRPr="0084487C" w:rsidRDefault="00CF1C6D" w:rsidP="006379E8">
            <w:pPr>
              <w:pStyle w:val="Normalreal"/>
              <w:jc w:val="center"/>
              <w:rPr>
                <w:noProof/>
                <w:sz w:val="14"/>
                <w:szCs w:val="14"/>
              </w:rPr>
            </w:pPr>
            <w:r w:rsidRPr="0084487C">
              <w:rPr>
                <w:noProof/>
                <w:sz w:val="14"/>
                <w:szCs w:val="14"/>
              </w:rPr>
              <w:t>A7</w:t>
            </w:r>
          </w:p>
        </w:tc>
        <w:tc>
          <w:tcPr>
            <w:tcW w:w="0" w:type="auto"/>
            <w:hideMark/>
          </w:tcPr>
          <w:p w14:paraId="59FB9BCE"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unique_interactions</w:t>
            </w:r>
          </w:p>
        </w:tc>
        <w:tc>
          <w:tcPr>
            <w:tcW w:w="0" w:type="auto"/>
            <w:hideMark/>
          </w:tcPr>
          <w:p w14:paraId="24950581"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0400ED46"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329B4DE1"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0B07741A"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(unique users)</w:t>
            </w:r>
          </w:p>
        </w:tc>
      </w:tr>
      <w:tr w:rsidR="0084487C" w:rsidRPr="0084487C" w14:paraId="474C8027" w14:textId="77777777" w:rsidTr="0084487C">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1DF787E1" w14:textId="77777777" w:rsidR="00CF1C6D" w:rsidRPr="0084487C" w:rsidRDefault="00CF1C6D" w:rsidP="006379E8">
            <w:pPr>
              <w:pStyle w:val="Normalreal"/>
              <w:jc w:val="center"/>
              <w:rPr>
                <w:noProof/>
                <w:sz w:val="14"/>
                <w:szCs w:val="14"/>
              </w:rPr>
            </w:pPr>
            <w:r w:rsidRPr="0084487C">
              <w:rPr>
                <w:noProof/>
                <w:sz w:val="14"/>
                <w:szCs w:val="14"/>
              </w:rPr>
              <w:t>A8</w:t>
            </w:r>
          </w:p>
        </w:tc>
        <w:tc>
          <w:tcPr>
            <w:tcW w:w="0" w:type="auto"/>
            <w:hideMark/>
          </w:tcPr>
          <w:p w14:paraId="3C2493A9"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unique_discussions</w:t>
            </w:r>
          </w:p>
        </w:tc>
        <w:tc>
          <w:tcPr>
            <w:tcW w:w="0" w:type="auto"/>
            <w:hideMark/>
          </w:tcPr>
          <w:p w14:paraId="62419AD3"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09DD881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12BAA25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1CF3929E"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count (threads)</w:t>
            </w:r>
          </w:p>
        </w:tc>
      </w:tr>
      <w:tr w:rsidR="0084487C" w:rsidRPr="0084487C" w14:paraId="5D93E7F1" w14:textId="77777777" w:rsidTr="008448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5CDD4051" w14:textId="77777777" w:rsidR="00CF1C6D" w:rsidRPr="0084487C" w:rsidRDefault="00CF1C6D" w:rsidP="006379E8">
            <w:pPr>
              <w:pStyle w:val="Normalreal"/>
              <w:jc w:val="center"/>
              <w:rPr>
                <w:noProof/>
                <w:sz w:val="14"/>
                <w:szCs w:val="14"/>
              </w:rPr>
            </w:pPr>
            <w:r w:rsidRPr="0084487C">
              <w:rPr>
                <w:noProof/>
                <w:sz w:val="14"/>
                <w:szCs w:val="14"/>
              </w:rPr>
              <w:t>A9</w:t>
            </w:r>
          </w:p>
        </w:tc>
        <w:tc>
          <w:tcPr>
            <w:tcW w:w="0" w:type="auto"/>
            <w:hideMark/>
          </w:tcPr>
          <w:p w14:paraId="2EF94FB3"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engagement_rate</w:t>
            </w:r>
          </w:p>
        </w:tc>
        <w:tc>
          <w:tcPr>
            <w:tcW w:w="0" w:type="auto"/>
            <w:hideMark/>
          </w:tcPr>
          <w:p w14:paraId="2D734B90"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3B269C5E"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decimal</w:t>
            </w:r>
          </w:p>
        </w:tc>
        <w:tc>
          <w:tcPr>
            <w:tcW w:w="0" w:type="auto"/>
            <w:hideMark/>
          </w:tcPr>
          <w:p w14:paraId="53499FCF"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4A84A3FC"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ratio (unitless)</w:t>
            </w:r>
          </w:p>
        </w:tc>
      </w:tr>
      <w:tr w:rsidR="0084487C" w:rsidRPr="0084487C" w14:paraId="39167375" w14:textId="77777777" w:rsidTr="0084487C">
        <w:trPr>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0E35E9E3" w14:textId="77777777" w:rsidR="00CF1C6D" w:rsidRPr="0084487C" w:rsidRDefault="00CF1C6D" w:rsidP="006379E8">
            <w:pPr>
              <w:pStyle w:val="Normalreal"/>
              <w:jc w:val="center"/>
              <w:rPr>
                <w:noProof/>
                <w:sz w:val="14"/>
                <w:szCs w:val="14"/>
              </w:rPr>
            </w:pPr>
            <w:r w:rsidRPr="0084487C">
              <w:rPr>
                <w:noProof/>
                <w:sz w:val="14"/>
                <w:szCs w:val="14"/>
              </w:rPr>
              <w:t>A10</w:t>
            </w:r>
          </w:p>
        </w:tc>
        <w:tc>
          <w:tcPr>
            <w:tcW w:w="0" w:type="auto"/>
            <w:hideMark/>
          </w:tcPr>
          <w:p w14:paraId="455A5B11" w14:textId="3106E535"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normalized_score</w:t>
            </w:r>
          </w:p>
        </w:tc>
        <w:tc>
          <w:tcPr>
            <w:tcW w:w="0" w:type="auto"/>
            <w:hideMark/>
          </w:tcPr>
          <w:p w14:paraId="36647E75"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48541BD4"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decimal</w:t>
            </w:r>
          </w:p>
        </w:tc>
        <w:tc>
          <w:tcPr>
            <w:tcW w:w="0" w:type="auto"/>
            <w:hideMark/>
          </w:tcPr>
          <w:p w14:paraId="5DBC7F3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236A1E3B"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score (unitless)</w:t>
            </w:r>
          </w:p>
        </w:tc>
      </w:tr>
      <w:tr w:rsidR="0084487C" w:rsidRPr="0084487C" w14:paraId="33344EE8" w14:textId="77777777" w:rsidTr="0084487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hideMark/>
          </w:tcPr>
          <w:p w14:paraId="2D5827EC" w14:textId="77777777" w:rsidR="00CF1C6D" w:rsidRPr="0084487C" w:rsidRDefault="00CF1C6D" w:rsidP="006379E8">
            <w:pPr>
              <w:pStyle w:val="Normalreal"/>
              <w:jc w:val="center"/>
              <w:rPr>
                <w:noProof/>
                <w:sz w:val="14"/>
                <w:szCs w:val="14"/>
              </w:rPr>
            </w:pPr>
            <w:r w:rsidRPr="0084487C">
              <w:rPr>
                <w:noProof/>
                <w:sz w:val="14"/>
                <w:szCs w:val="14"/>
              </w:rPr>
              <w:t>A11</w:t>
            </w:r>
          </w:p>
        </w:tc>
        <w:tc>
          <w:tcPr>
            <w:tcW w:w="0" w:type="auto"/>
            <w:hideMark/>
          </w:tcPr>
          <w:p w14:paraId="2A004919"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deadline_exceeded_posts(Quasi exam I)</w:t>
            </w:r>
          </w:p>
        </w:tc>
        <w:tc>
          <w:tcPr>
            <w:tcW w:w="0" w:type="auto"/>
            <w:hideMark/>
          </w:tcPr>
          <w:p w14:paraId="68011F0B"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0E10D678"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37007B88"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1 ↓</w:t>
            </w:r>
          </w:p>
        </w:tc>
        <w:tc>
          <w:tcPr>
            <w:tcW w:w="0" w:type="auto"/>
            <w:hideMark/>
          </w:tcPr>
          <w:p w14:paraId="288FE441"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(late posts)</w:t>
            </w:r>
          </w:p>
        </w:tc>
      </w:tr>
      <w:tr w:rsidR="0084487C" w:rsidRPr="0084487C" w14:paraId="52116E38" w14:textId="77777777" w:rsidTr="0084487C">
        <w:trPr>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78C3E415" w14:textId="77777777" w:rsidR="00CF1C6D" w:rsidRPr="0084487C" w:rsidRDefault="00CF1C6D" w:rsidP="006379E8">
            <w:pPr>
              <w:pStyle w:val="Normalreal"/>
              <w:jc w:val="center"/>
              <w:rPr>
                <w:noProof/>
                <w:sz w:val="14"/>
                <w:szCs w:val="14"/>
              </w:rPr>
            </w:pPr>
            <w:r w:rsidRPr="0084487C">
              <w:rPr>
                <w:noProof/>
                <w:sz w:val="14"/>
                <w:szCs w:val="14"/>
              </w:rPr>
              <w:t>A12</w:t>
            </w:r>
          </w:p>
        </w:tc>
        <w:tc>
          <w:tcPr>
            <w:tcW w:w="0" w:type="auto"/>
            <w:hideMark/>
          </w:tcPr>
          <w:p w14:paraId="0E11F69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deadline_exceeded_posts(Quasi exam II)</w:t>
            </w:r>
          </w:p>
        </w:tc>
        <w:tc>
          <w:tcPr>
            <w:tcW w:w="0" w:type="auto"/>
            <w:hideMark/>
          </w:tcPr>
          <w:p w14:paraId="622E979C"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307B2CD1"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00730C0C"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1 ↓</w:t>
            </w:r>
          </w:p>
        </w:tc>
        <w:tc>
          <w:tcPr>
            <w:tcW w:w="0" w:type="auto"/>
            <w:hideMark/>
          </w:tcPr>
          <w:p w14:paraId="58A1CBB9"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count (late posts)</w:t>
            </w:r>
          </w:p>
        </w:tc>
      </w:tr>
      <w:tr w:rsidR="0084487C" w:rsidRPr="0084487C" w14:paraId="229E9D5C" w14:textId="77777777" w:rsidTr="0084487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hideMark/>
          </w:tcPr>
          <w:p w14:paraId="01BE42DF" w14:textId="77777777" w:rsidR="00CF1C6D" w:rsidRPr="0084487C" w:rsidRDefault="00CF1C6D" w:rsidP="006379E8">
            <w:pPr>
              <w:pStyle w:val="Normalreal"/>
              <w:jc w:val="center"/>
              <w:rPr>
                <w:noProof/>
                <w:sz w:val="14"/>
                <w:szCs w:val="14"/>
              </w:rPr>
            </w:pPr>
            <w:r w:rsidRPr="0084487C">
              <w:rPr>
                <w:noProof/>
                <w:sz w:val="14"/>
                <w:szCs w:val="14"/>
              </w:rPr>
              <w:t>A13</w:t>
            </w:r>
          </w:p>
        </w:tc>
        <w:tc>
          <w:tcPr>
            <w:tcW w:w="0" w:type="auto"/>
            <w:hideMark/>
          </w:tcPr>
          <w:p w14:paraId="7B182765"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deadline_exceeded(Quasi exam III)</w:t>
            </w:r>
          </w:p>
        </w:tc>
        <w:tc>
          <w:tcPr>
            <w:tcW w:w="0" w:type="auto"/>
            <w:hideMark/>
          </w:tcPr>
          <w:p w14:paraId="68AC4B59"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34D3774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2F932EB1"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1 ↓</w:t>
            </w:r>
          </w:p>
        </w:tc>
        <w:tc>
          <w:tcPr>
            <w:tcW w:w="0" w:type="auto"/>
            <w:hideMark/>
          </w:tcPr>
          <w:p w14:paraId="3C72FE9D"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(late posts)</w:t>
            </w:r>
          </w:p>
        </w:tc>
      </w:tr>
      <w:tr w:rsidR="0084487C" w:rsidRPr="0084487C" w14:paraId="39AC348C" w14:textId="77777777" w:rsidTr="0084487C">
        <w:trPr>
          <w:trHeight w:val="490"/>
        </w:trPr>
        <w:tc>
          <w:tcPr>
            <w:cnfStyle w:val="001000000000" w:firstRow="0" w:lastRow="0" w:firstColumn="1" w:lastColumn="0" w:oddVBand="0" w:evenVBand="0" w:oddHBand="0" w:evenHBand="0" w:firstRowFirstColumn="0" w:firstRowLastColumn="0" w:lastRowFirstColumn="0" w:lastRowLastColumn="0"/>
            <w:tcW w:w="0" w:type="auto"/>
            <w:hideMark/>
          </w:tcPr>
          <w:p w14:paraId="3A07A179" w14:textId="77777777" w:rsidR="00CF1C6D" w:rsidRPr="0084487C" w:rsidRDefault="00CF1C6D" w:rsidP="006379E8">
            <w:pPr>
              <w:pStyle w:val="Normalreal"/>
              <w:jc w:val="center"/>
              <w:rPr>
                <w:noProof/>
                <w:sz w:val="14"/>
                <w:szCs w:val="14"/>
              </w:rPr>
            </w:pPr>
            <w:r w:rsidRPr="0084487C">
              <w:rPr>
                <w:noProof/>
                <w:sz w:val="14"/>
                <w:szCs w:val="14"/>
              </w:rPr>
              <w:t>A14</w:t>
            </w:r>
          </w:p>
        </w:tc>
        <w:tc>
          <w:tcPr>
            <w:tcW w:w="0" w:type="auto"/>
            <w:hideMark/>
          </w:tcPr>
          <w:p w14:paraId="51CA6AA2"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Pattern_followed(quasi exam i)</w:t>
            </w:r>
          </w:p>
        </w:tc>
        <w:tc>
          <w:tcPr>
            <w:tcW w:w="0" w:type="auto"/>
            <w:hideMark/>
          </w:tcPr>
          <w:p w14:paraId="5D69B439"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Understanding (Qualitative)</w:t>
            </w:r>
          </w:p>
        </w:tc>
        <w:tc>
          <w:tcPr>
            <w:tcW w:w="0" w:type="auto"/>
            <w:hideMark/>
          </w:tcPr>
          <w:p w14:paraId="3B33D3B6"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4E4DC143"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17FC0082"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count (0–2)</w:t>
            </w:r>
          </w:p>
        </w:tc>
      </w:tr>
      <w:tr w:rsidR="0084487C" w:rsidRPr="0084487C" w14:paraId="44403E2C" w14:textId="77777777" w:rsidTr="0084487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1E68B6FA" w14:textId="77777777" w:rsidR="00CF1C6D" w:rsidRPr="0084487C" w:rsidRDefault="00CF1C6D" w:rsidP="006379E8">
            <w:pPr>
              <w:pStyle w:val="Normalreal"/>
              <w:jc w:val="center"/>
              <w:rPr>
                <w:noProof/>
                <w:sz w:val="14"/>
                <w:szCs w:val="14"/>
              </w:rPr>
            </w:pPr>
            <w:r w:rsidRPr="0084487C">
              <w:rPr>
                <w:noProof/>
                <w:sz w:val="14"/>
                <w:szCs w:val="14"/>
              </w:rPr>
              <w:t>A15</w:t>
            </w:r>
          </w:p>
        </w:tc>
        <w:tc>
          <w:tcPr>
            <w:tcW w:w="0" w:type="auto"/>
            <w:hideMark/>
          </w:tcPr>
          <w:p w14:paraId="32405FAD"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avg_AI_involvedMsg_score</w:t>
            </w:r>
          </w:p>
        </w:tc>
        <w:tc>
          <w:tcPr>
            <w:tcW w:w="0" w:type="auto"/>
            <w:hideMark/>
          </w:tcPr>
          <w:p w14:paraId="6AA334EE"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Understanding (Qualitative)</w:t>
            </w:r>
          </w:p>
        </w:tc>
        <w:tc>
          <w:tcPr>
            <w:tcW w:w="0" w:type="auto"/>
            <w:hideMark/>
          </w:tcPr>
          <w:p w14:paraId="12327A70"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358FC459"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1 ↓</w:t>
            </w:r>
          </w:p>
        </w:tc>
        <w:tc>
          <w:tcPr>
            <w:tcW w:w="0" w:type="auto"/>
            <w:hideMark/>
          </w:tcPr>
          <w:p w14:paraId="676C63DF"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rating (1–10)</w:t>
            </w:r>
          </w:p>
        </w:tc>
      </w:tr>
      <w:tr w:rsidR="0084487C" w:rsidRPr="0084487C" w14:paraId="33934CE8" w14:textId="77777777" w:rsidTr="0084487C">
        <w:trPr>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6F9E07DB" w14:textId="77777777" w:rsidR="00CF1C6D" w:rsidRPr="0084487C" w:rsidRDefault="00CF1C6D" w:rsidP="006379E8">
            <w:pPr>
              <w:pStyle w:val="Normalreal"/>
              <w:jc w:val="center"/>
              <w:rPr>
                <w:noProof/>
                <w:sz w:val="14"/>
                <w:szCs w:val="14"/>
              </w:rPr>
            </w:pPr>
            <w:r w:rsidRPr="0084487C">
              <w:rPr>
                <w:noProof/>
                <w:sz w:val="14"/>
                <w:szCs w:val="14"/>
              </w:rPr>
              <w:t>A16</w:t>
            </w:r>
          </w:p>
        </w:tc>
        <w:tc>
          <w:tcPr>
            <w:tcW w:w="0" w:type="auto"/>
            <w:hideMark/>
          </w:tcPr>
          <w:p w14:paraId="1CA04FA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consistency_score</w:t>
            </w:r>
          </w:p>
        </w:tc>
        <w:tc>
          <w:tcPr>
            <w:tcW w:w="0" w:type="auto"/>
            <w:hideMark/>
          </w:tcPr>
          <w:p w14:paraId="4D1C6D25"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5693F61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05558FEE"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3E7F4553"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score (unitless)</w:t>
            </w:r>
          </w:p>
        </w:tc>
      </w:tr>
      <w:tr w:rsidR="0084487C" w:rsidRPr="0084487C" w14:paraId="09DE72BE" w14:textId="77777777" w:rsidTr="0084487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hideMark/>
          </w:tcPr>
          <w:p w14:paraId="34FA2C42" w14:textId="77777777" w:rsidR="00CF1C6D" w:rsidRPr="0084487C" w:rsidRDefault="00CF1C6D" w:rsidP="006379E8">
            <w:pPr>
              <w:pStyle w:val="Normalreal"/>
              <w:jc w:val="center"/>
              <w:rPr>
                <w:noProof/>
                <w:sz w:val="14"/>
                <w:szCs w:val="14"/>
              </w:rPr>
            </w:pPr>
            <w:r w:rsidRPr="0084487C">
              <w:rPr>
                <w:noProof/>
                <w:sz w:val="14"/>
                <w:szCs w:val="14"/>
              </w:rPr>
              <w:t>A17</w:t>
            </w:r>
          </w:p>
        </w:tc>
        <w:tc>
          <w:tcPr>
            <w:tcW w:w="0" w:type="auto"/>
            <w:hideMark/>
          </w:tcPr>
          <w:p w14:paraId="7C80C0DB"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topic_relevance_score</w:t>
            </w:r>
          </w:p>
        </w:tc>
        <w:tc>
          <w:tcPr>
            <w:tcW w:w="0" w:type="auto"/>
            <w:hideMark/>
          </w:tcPr>
          <w:p w14:paraId="72738C70"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Understanding (Qualitative)</w:t>
            </w:r>
          </w:p>
        </w:tc>
        <w:tc>
          <w:tcPr>
            <w:tcW w:w="0" w:type="auto"/>
            <w:hideMark/>
          </w:tcPr>
          <w:p w14:paraId="55DFA0B1"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7F2497D0"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39E10DE2"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score (0–100)</w:t>
            </w:r>
          </w:p>
        </w:tc>
      </w:tr>
      <w:tr w:rsidR="0084487C" w:rsidRPr="0084487C" w14:paraId="6ABCB269" w14:textId="77777777" w:rsidTr="0084487C">
        <w:trPr>
          <w:trHeight w:val="293"/>
        </w:trPr>
        <w:tc>
          <w:tcPr>
            <w:cnfStyle w:val="001000000000" w:firstRow="0" w:lastRow="0" w:firstColumn="1" w:lastColumn="0" w:oddVBand="0" w:evenVBand="0" w:oddHBand="0" w:evenHBand="0" w:firstRowFirstColumn="0" w:firstRowLastColumn="0" w:lastRowFirstColumn="0" w:lastRowLastColumn="0"/>
            <w:tcW w:w="0" w:type="auto"/>
            <w:hideMark/>
          </w:tcPr>
          <w:p w14:paraId="35E49C1F" w14:textId="77777777" w:rsidR="00CF1C6D" w:rsidRPr="0084487C" w:rsidRDefault="00CF1C6D" w:rsidP="006379E8">
            <w:pPr>
              <w:pStyle w:val="Normalreal"/>
              <w:jc w:val="center"/>
              <w:rPr>
                <w:noProof/>
                <w:sz w:val="14"/>
                <w:szCs w:val="14"/>
              </w:rPr>
            </w:pPr>
            <w:r w:rsidRPr="0084487C">
              <w:rPr>
                <w:noProof/>
                <w:sz w:val="14"/>
                <w:szCs w:val="14"/>
              </w:rPr>
              <w:t>A18</w:t>
            </w:r>
          </w:p>
        </w:tc>
        <w:tc>
          <w:tcPr>
            <w:tcW w:w="0" w:type="auto"/>
            <w:hideMark/>
          </w:tcPr>
          <w:p w14:paraId="1E46147A"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citation_count</w:t>
            </w:r>
          </w:p>
        </w:tc>
        <w:tc>
          <w:tcPr>
            <w:tcW w:w="0" w:type="auto"/>
            <w:hideMark/>
          </w:tcPr>
          <w:p w14:paraId="018C3D2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Understanding (Qualitative)</w:t>
            </w:r>
          </w:p>
        </w:tc>
        <w:tc>
          <w:tcPr>
            <w:tcW w:w="0" w:type="auto"/>
            <w:hideMark/>
          </w:tcPr>
          <w:p w14:paraId="7C13AB4E"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199FC5E0"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2176EF0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count (citations/links)</w:t>
            </w:r>
          </w:p>
        </w:tc>
      </w:tr>
      <w:tr w:rsidR="0084487C" w:rsidRPr="0084487C" w14:paraId="76EECE98" w14:textId="77777777" w:rsidTr="008448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6415624D" w14:textId="77777777" w:rsidR="00CF1C6D" w:rsidRPr="0084487C" w:rsidRDefault="00CF1C6D" w:rsidP="006379E8">
            <w:pPr>
              <w:pStyle w:val="Normalreal"/>
              <w:jc w:val="center"/>
              <w:rPr>
                <w:noProof/>
                <w:sz w:val="14"/>
                <w:szCs w:val="14"/>
              </w:rPr>
            </w:pPr>
            <w:r w:rsidRPr="0084487C">
              <w:rPr>
                <w:noProof/>
                <w:sz w:val="14"/>
                <w:szCs w:val="14"/>
              </w:rPr>
              <w:t>A19</w:t>
            </w:r>
          </w:p>
        </w:tc>
        <w:tc>
          <w:tcPr>
            <w:tcW w:w="0" w:type="auto"/>
            <w:hideMark/>
          </w:tcPr>
          <w:p w14:paraId="2368FCFD"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max_streak</w:t>
            </w:r>
          </w:p>
        </w:tc>
        <w:tc>
          <w:tcPr>
            <w:tcW w:w="0" w:type="auto"/>
            <w:hideMark/>
          </w:tcPr>
          <w:p w14:paraId="0DBE47A9"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57CFD863"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5BAD3E6E"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2040F47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(days)</w:t>
            </w:r>
          </w:p>
        </w:tc>
      </w:tr>
      <w:tr w:rsidR="0084487C" w:rsidRPr="0084487C" w14:paraId="0DBED1A7" w14:textId="77777777" w:rsidTr="0084487C">
        <w:trPr>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42788FDC" w14:textId="77777777" w:rsidR="00CF1C6D" w:rsidRPr="0084487C" w:rsidRDefault="00CF1C6D" w:rsidP="006379E8">
            <w:pPr>
              <w:pStyle w:val="Normalreal"/>
              <w:jc w:val="center"/>
              <w:rPr>
                <w:noProof/>
                <w:sz w:val="14"/>
                <w:szCs w:val="14"/>
              </w:rPr>
            </w:pPr>
            <w:r w:rsidRPr="0084487C">
              <w:rPr>
                <w:noProof/>
                <w:sz w:val="14"/>
                <w:szCs w:val="14"/>
              </w:rPr>
              <w:t>A20</w:t>
            </w:r>
          </w:p>
        </w:tc>
        <w:tc>
          <w:tcPr>
            <w:tcW w:w="0" w:type="auto"/>
            <w:hideMark/>
          </w:tcPr>
          <w:p w14:paraId="2633C17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avg_charcount</w:t>
            </w:r>
          </w:p>
        </w:tc>
        <w:tc>
          <w:tcPr>
            <w:tcW w:w="0" w:type="auto"/>
            <w:hideMark/>
          </w:tcPr>
          <w:p w14:paraId="2A91C434"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3520CDCB"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decimal</w:t>
            </w:r>
          </w:p>
        </w:tc>
        <w:tc>
          <w:tcPr>
            <w:tcW w:w="0" w:type="auto"/>
            <w:hideMark/>
          </w:tcPr>
          <w:p w14:paraId="4683A27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42FD62A9"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chars per post</w:t>
            </w:r>
          </w:p>
        </w:tc>
      </w:tr>
      <w:tr w:rsidR="0084487C" w:rsidRPr="0084487C" w14:paraId="3221C16C" w14:textId="77777777" w:rsidTr="0084487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6C7DA87D" w14:textId="77777777" w:rsidR="00CF1C6D" w:rsidRPr="0084487C" w:rsidRDefault="00CF1C6D" w:rsidP="006379E8">
            <w:pPr>
              <w:pStyle w:val="Normalreal"/>
              <w:jc w:val="center"/>
              <w:rPr>
                <w:noProof/>
                <w:sz w:val="14"/>
                <w:szCs w:val="14"/>
              </w:rPr>
            </w:pPr>
            <w:r w:rsidRPr="0084487C">
              <w:rPr>
                <w:noProof/>
                <w:sz w:val="14"/>
                <w:szCs w:val="14"/>
              </w:rPr>
              <w:t>A21</w:t>
            </w:r>
          </w:p>
        </w:tc>
        <w:tc>
          <w:tcPr>
            <w:tcW w:w="0" w:type="auto"/>
            <w:hideMark/>
          </w:tcPr>
          <w:p w14:paraId="2BB5C5C9"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max_charcount</w:t>
            </w:r>
          </w:p>
        </w:tc>
        <w:tc>
          <w:tcPr>
            <w:tcW w:w="0" w:type="auto"/>
            <w:hideMark/>
          </w:tcPr>
          <w:p w14:paraId="77718BF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5A130AF9"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2798CBB3"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1 ↓</w:t>
            </w:r>
          </w:p>
        </w:tc>
        <w:tc>
          <w:tcPr>
            <w:tcW w:w="0" w:type="auto"/>
            <w:hideMark/>
          </w:tcPr>
          <w:p w14:paraId="2BCB5251"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(characters)</w:t>
            </w:r>
          </w:p>
        </w:tc>
      </w:tr>
      <w:tr w:rsidR="0084487C" w:rsidRPr="0084487C" w14:paraId="0A6CD1FC" w14:textId="77777777" w:rsidTr="0084487C">
        <w:trPr>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54061776" w14:textId="77777777" w:rsidR="00CF1C6D" w:rsidRPr="0084487C" w:rsidRDefault="00CF1C6D" w:rsidP="006379E8">
            <w:pPr>
              <w:pStyle w:val="Normalreal"/>
              <w:jc w:val="center"/>
              <w:rPr>
                <w:noProof/>
                <w:sz w:val="14"/>
                <w:szCs w:val="14"/>
              </w:rPr>
            </w:pPr>
            <w:r w:rsidRPr="0084487C">
              <w:rPr>
                <w:noProof/>
                <w:sz w:val="14"/>
                <w:szCs w:val="14"/>
              </w:rPr>
              <w:t>A22</w:t>
            </w:r>
          </w:p>
        </w:tc>
        <w:tc>
          <w:tcPr>
            <w:tcW w:w="0" w:type="auto"/>
            <w:hideMark/>
          </w:tcPr>
          <w:p w14:paraId="08BEF1CC"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min_charcount</w:t>
            </w:r>
          </w:p>
        </w:tc>
        <w:tc>
          <w:tcPr>
            <w:tcW w:w="0" w:type="auto"/>
            <w:hideMark/>
          </w:tcPr>
          <w:p w14:paraId="204ED01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0A92BA6F"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3A06FC42"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390831D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count (characters)</w:t>
            </w:r>
          </w:p>
        </w:tc>
      </w:tr>
      <w:tr w:rsidR="0084487C" w:rsidRPr="0084487C" w14:paraId="40A8E386" w14:textId="77777777" w:rsidTr="008448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0BC071F6" w14:textId="77777777" w:rsidR="00CF1C6D" w:rsidRPr="0084487C" w:rsidRDefault="00CF1C6D" w:rsidP="006379E8">
            <w:pPr>
              <w:pStyle w:val="Normalreal"/>
              <w:jc w:val="center"/>
              <w:rPr>
                <w:noProof/>
                <w:sz w:val="14"/>
                <w:szCs w:val="14"/>
              </w:rPr>
            </w:pPr>
            <w:r w:rsidRPr="0084487C">
              <w:rPr>
                <w:noProof/>
                <w:sz w:val="14"/>
                <w:szCs w:val="14"/>
              </w:rPr>
              <w:t>A23</w:t>
            </w:r>
          </w:p>
        </w:tc>
        <w:tc>
          <w:tcPr>
            <w:tcW w:w="0" w:type="auto"/>
            <w:hideMark/>
          </w:tcPr>
          <w:p w14:paraId="70E0B3CB"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avg_reply_time</w:t>
            </w:r>
          </w:p>
        </w:tc>
        <w:tc>
          <w:tcPr>
            <w:tcW w:w="0" w:type="auto"/>
            <w:hideMark/>
          </w:tcPr>
          <w:p w14:paraId="775E733F"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7D782581"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decimal</w:t>
            </w:r>
          </w:p>
        </w:tc>
        <w:tc>
          <w:tcPr>
            <w:tcW w:w="0" w:type="auto"/>
            <w:hideMark/>
          </w:tcPr>
          <w:p w14:paraId="0543BC2E"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1 ↓</w:t>
            </w:r>
          </w:p>
        </w:tc>
        <w:tc>
          <w:tcPr>
            <w:tcW w:w="0" w:type="auto"/>
            <w:hideMark/>
          </w:tcPr>
          <w:p w14:paraId="1296DCFF"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hours</w:t>
            </w:r>
          </w:p>
        </w:tc>
      </w:tr>
      <w:tr w:rsidR="0084487C" w:rsidRPr="0084487C" w14:paraId="71529A04" w14:textId="77777777" w:rsidTr="0084487C">
        <w:trPr>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2A2D710F" w14:textId="77777777" w:rsidR="00CF1C6D" w:rsidRPr="0084487C" w:rsidRDefault="00CF1C6D" w:rsidP="006379E8">
            <w:pPr>
              <w:pStyle w:val="Normalreal"/>
              <w:jc w:val="center"/>
              <w:rPr>
                <w:noProof/>
                <w:sz w:val="14"/>
                <w:szCs w:val="14"/>
              </w:rPr>
            </w:pPr>
            <w:r w:rsidRPr="0084487C">
              <w:rPr>
                <w:noProof/>
                <w:sz w:val="14"/>
                <w:szCs w:val="14"/>
              </w:rPr>
              <w:t>A24</w:t>
            </w:r>
          </w:p>
        </w:tc>
        <w:tc>
          <w:tcPr>
            <w:tcW w:w="0" w:type="auto"/>
            <w:hideMark/>
          </w:tcPr>
          <w:p w14:paraId="2C571D13"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valid_response</w:t>
            </w:r>
          </w:p>
        </w:tc>
        <w:tc>
          <w:tcPr>
            <w:tcW w:w="0" w:type="auto"/>
            <w:hideMark/>
          </w:tcPr>
          <w:p w14:paraId="25032677"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Understanding (Qualitative)</w:t>
            </w:r>
          </w:p>
        </w:tc>
        <w:tc>
          <w:tcPr>
            <w:tcW w:w="0" w:type="auto"/>
            <w:hideMark/>
          </w:tcPr>
          <w:p w14:paraId="04E75E6E"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binary</w:t>
            </w:r>
          </w:p>
        </w:tc>
        <w:tc>
          <w:tcPr>
            <w:tcW w:w="0" w:type="auto"/>
            <w:hideMark/>
          </w:tcPr>
          <w:p w14:paraId="3B1E421B"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12DADCBA"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binary (0/1)</w:t>
            </w:r>
          </w:p>
        </w:tc>
      </w:tr>
      <w:tr w:rsidR="0084487C" w:rsidRPr="0084487C" w14:paraId="2BC0FF86" w14:textId="77777777" w:rsidTr="008448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hideMark/>
          </w:tcPr>
          <w:p w14:paraId="08EB927A" w14:textId="77777777" w:rsidR="00CF1C6D" w:rsidRPr="0084487C" w:rsidRDefault="00CF1C6D" w:rsidP="006379E8">
            <w:pPr>
              <w:pStyle w:val="Normalreal"/>
              <w:jc w:val="center"/>
              <w:rPr>
                <w:noProof/>
                <w:sz w:val="14"/>
                <w:szCs w:val="14"/>
              </w:rPr>
            </w:pPr>
            <w:r w:rsidRPr="0084487C">
              <w:rPr>
                <w:noProof/>
                <w:sz w:val="14"/>
                <w:szCs w:val="14"/>
              </w:rPr>
              <w:t>A25</w:t>
            </w:r>
          </w:p>
        </w:tc>
        <w:tc>
          <w:tcPr>
            <w:tcW w:w="0" w:type="auto"/>
            <w:hideMark/>
          </w:tcPr>
          <w:p w14:paraId="505F1215"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modification_count</w:t>
            </w:r>
          </w:p>
        </w:tc>
        <w:tc>
          <w:tcPr>
            <w:tcW w:w="0" w:type="auto"/>
            <w:hideMark/>
          </w:tcPr>
          <w:p w14:paraId="6A459F92"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0C078C1E"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189719D7"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77C716C2"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count (edits)</w:t>
            </w:r>
          </w:p>
        </w:tc>
      </w:tr>
      <w:tr w:rsidR="0084487C" w:rsidRPr="0084487C" w14:paraId="0E5C5EE1" w14:textId="77777777" w:rsidTr="0084487C">
        <w:trPr>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261772A6" w14:textId="77777777" w:rsidR="00CF1C6D" w:rsidRPr="0084487C" w:rsidRDefault="00CF1C6D" w:rsidP="006379E8">
            <w:pPr>
              <w:pStyle w:val="Normalreal"/>
              <w:jc w:val="center"/>
              <w:rPr>
                <w:noProof/>
                <w:sz w:val="14"/>
                <w:szCs w:val="14"/>
              </w:rPr>
            </w:pPr>
            <w:r w:rsidRPr="0084487C">
              <w:rPr>
                <w:noProof/>
                <w:sz w:val="14"/>
                <w:szCs w:val="14"/>
              </w:rPr>
              <w:t>A26</w:t>
            </w:r>
          </w:p>
        </w:tc>
        <w:tc>
          <w:tcPr>
            <w:tcW w:w="0" w:type="auto"/>
            <w:hideMark/>
          </w:tcPr>
          <w:p w14:paraId="6C962245"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avg_modified_time_minutes</w:t>
            </w:r>
          </w:p>
        </w:tc>
        <w:tc>
          <w:tcPr>
            <w:tcW w:w="0" w:type="auto"/>
            <w:hideMark/>
          </w:tcPr>
          <w:p w14:paraId="56AD9458"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5C20E7BB"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decimal</w:t>
            </w:r>
          </w:p>
        </w:tc>
        <w:tc>
          <w:tcPr>
            <w:tcW w:w="0" w:type="auto"/>
            <w:hideMark/>
          </w:tcPr>
          <w:p w14:paraId="7566E31F"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0 ↑</w:t>
            </w:r>
          </w:p>
        </w:tc>
        <w:tc>
          <w:tcPr>
            <w:tcW w:w="0" w:type="auto"/>
            <w:hideMark/>
          </w:tcPr>
          <w:p w14:paraId="07241593"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minutes</w:t>
            </w:r>
          </w:p>
        </w:tc>
      </w:tr>
      <w:tr w:rsidR="0084487C" w:rsidRPr="0084487C" w14:paraId="3BD12ACA" w14:textId="77777777" w:rsidTr="0084487C">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hideMark/>
          </w:tcPr>
          <w:p w14:paraId="08B0933E" w14:textId="77777777" w:rsidR="00CF1C6D" w:rsidRPr="0084487C" w:rsidRDefault="00CF1C6D" w:rsidP="006379E8">
            <w:pPr>
              <w:pStyle w:val="Normalreal"/>
              <w:jc w:val="center"/>
              <w:rPr>
                <w:noProof/>
                <w:sz w:val="14"/>
                <w:szCs w:val="14"/>
              </w:rPr>
            </w:pPr>
            <w:r w:rsidRPr="0084487C">
              <w:rPr>
                <w:noProof/>
                <w:sz w:val="14"/>
                <w:szCs w:val="14"/>
              </w:rPr>
              <w:t>A27</w:t>
            </w:r>
          </w:p>
        </w:tc>
        <w:tc>
          <w:tcPr>
            <w:tcW w:w="0" w:type="auto"/>
            <w:hideMark/>
          </w:tcPr>
          <w:p w14:paraId="790D5928"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response_time_in_hours(Task-I)</w:t>
            </w:r>
          </w:p>
        </w:tc>
        <w:tc>
          <w:tcPr>
            <w:tcW w:w="0" w:type="auto"/>
            <w:hideMark/>
          </w:tcPr>
          <w:p w14:paraId="1022571C"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10747F27"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integer</w:t>
            </w:r>
          </w:p>
        </w:tc>
        <w:tc>
          <w:tcPr>
            <w:tcW w:w="0" w:type="auto"/>
            <w:hideMark/>
          </w:tcPr>
          <w:p w14:paraId="603EB490"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1 ↓</w:t>
            </w:r>
          </w:p>
        </w:tc>
        <w:tc>
          <w:tcPr>
            <w:tcW w:w="0" w:type="auto"/>
            <w:hideMark/>
          </w:tcPr>
          <w:p w14:paraId="60A1D765"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hours</w:t>
            </w:r>
          </w:p>
        </w:tc>
      </w:tr>
      <w:tr w:rsidR="0084487C" w:rsidRPr="0084487C" w14:paraId="2F16ACCD" w14:textId="77777777" w:rsidTr="0084487C">
        <w:trPr>
          <w:trHeight w:val="485"/>
        </w:trPr>
        <w:tc>
          <w:tcPr>
            <w:cnfStyle w:val="001000000000" w:firstRow="0" w:lastRow="0" w:firstColumn="1" w:lastColumn="0" w:oddVBand="0" w:evenVBand="0" w:oddHBand="0" w:evenHBand="0" w:firstRowFirstColumn="0" w:firstRowLastColumn="0" w:lastRowFirstColumn="0" w:lastRowLastColumn="0"/>
            <w:tcW w:w="0" w:type="auto"/>
            <w:hideMark/>
          </w:tcPr>
          <w:p w14:paraId="62634CD7" w14:textId="77777777" w:rsidR="00CF1C6D" w:rsidRPr="0084487C" w:rsidRDefault="00CF1C6D" w:rsidP="006379E8">
            <w:pPr>
              <w:pStyle w:val="Normalreal"/>
              <w:jc w:val="center"/>
              <w:rPr>
                <w:noProof/>
                <w:sz w:val="14"/>
                <w:szCs w:val="14"/>
              </w:rPr>
            </w:pPr>
            <w:r w:rsidRPr="0084487C">
              <w:rPr>
                <w:noProof/>
                <w:sz w:val="14"/>
                <w:szCs w:val="14"/>
              </w:rPr>
              <w:t>A28</w:t>
            </w:r>
          </w:p>
        </w:tc>
        <w:tc>
          <w:tcPr>
            <w:tcW w:w="0" w:type="auto"/>
            <w:hideMark/>
          </w:tcPr>
          <w:p w14:paraId="1687BC8F"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14"/>
                <w:szCs w:val="14"/>
              </w:rPr>
            </w:pPr>
            <w:r w:rsidRPr="0084487C">
              <w:rPr>
                <w:noProof/>
                <w:sz w:val="14"/>
                <w:szCs w:val="14"/>
              </w:rPr>
              <w:t>response_time_in_hours(Task-II)</w:t>
            </w:r>
          </w:p>
        </w:tc>
        <w:tc>
          <w:tcPr>
            <w:tcW w:w="0" w:type="auto"/>
            <w:hideMark/>
          </w:tcPr>
          <w:p w14:paraId="7059755D"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32F87290"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integer</w:t>
            </w:r>
          </w:p>
        </w:tc>
        <w:tc>
          <w:tcPr>
            <w:tcW w:w="0" w:type="auto"/>
            <w:hideMark/>
          </w:tcPr>
          <w:p w14:paraId="004FC8DF"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1 ↓</w:t>
            </w:r>
          </w:p>
        </w:tc>
        <w:tc>
          <w:tcPr>
            <w:tcW w:w="0" w:type="auto"/>
            <w:hideMark/>
          </w:tcPr>
          <w:p w14:paraId="0FD9BC3A" w14:textId="77777777" w:rsidR="00CF1C6D" w:rsidRPr="0084487C"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14"/>
                <w:szCs w:val="14"/>
              </w:rPr>
            </w:pPr>
            <w:r w:rsidRPr="0084487C">
              <w:rPr>
                <w:sz w:val="14"/>
                <w:szCs w:val="14"/>
              </w:rPr>
              <w:t>hours</w:t>
            </w:r>
          </w:p>
        </w:tc>
      </w:tr>
      <w:tr w:rsidR="0084487C" w:rsidRPr="0084487C" w14:paraId="49DB5D94" w14:textId="77777777" w:rsidTr="0084487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hideMark/>
          </w:tcPr>
          <w:p w14:paraId="13F0115E" w14:textId="77777777" w:rsidR="00CF1C6D" w:rsidRPr="0084487C" w:rsidRDefault="00CF1C6D" w:rsidP="006379E8">
            <w:pPr>
              <w:pStyle w:val="Normalreal"/>
              <w:jc w:val="center"/>
              <w:rPr>
                <w:noProof/>
                <w:sz w:val="14"/>
                <w:szCs w:val="14"/>
              </w:rPr>
            </w:pPr>
            <w:r w:rsidRPr="0084487C">
              <w:rPr>
                <w:noProof/>
                <w:sz w:val="14"/>
                <w:szCs w:val="14"/>
              </w:rPr>
              <w:t>A29</w:t>
            </w:r>
          </w:p>
        </w:tc>
        <w:tc>
          <w:tcPr>
            <w:tcW w:w="0" w:type="auto"/>
            <w:hideMark/>
          </w:tcPr>
          <w:p w14:paraId="7BD7077B"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14"/>
                <w:szCs w:val="14"/>
              </w:rPr>
            </w:pPr>
            <w:r w:rsidRPr="0084487C">
              <w:rPr>
                <w:noProof/>
                <w:sz w:val="14"/>
                <w:szCs w:val="14"/>
              </w:rPr>
              <w:t>average_posts_per_day</w:t>
            </w:r>
          </w:p>
        </w:tc>
        <w:tc>
          <w:tcPr>
            <w:tcW w:w="0" w:type="auto"/>
            <w:hideMark/>
          </w:tcPr>
          <w:p w14:paraId="0346ECB4"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Diligence (Quantitative)</w:t>
            </w:r>
          </w:p>
        </w:tc>
        <w:tc>
          <w:tcPr>
            <w:tcW w:w="0" w:type="auto"/>
            <w:hideMark/>
          </w:tcPr>
          <w:p w14:paraId="52F361F9"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decimal</w:t>
            </w:r>
          </w:p>
        </w:tc>
        <w:tc>
          <w:tcPr>
            <w:tcW w:w="0" w:type="auto"/>
            <w:hideMark/>
          </w:tcPr>
          <w:p w14:paraId="5E026A38" w14:textId="77777777" w:rsidR="00CF1C6D" w:rsidRPr="0084487C"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0 ↑</w:t>
            </w:r>
          </w:p>
        </w:tc>
        <w:tc>
          <w:tcPr>
            <w:tcW w:w="0" w:type="auto"/>
            <w:hideMark/>
          </w:tcPr>
          <w:p w14:paraId="1DB1D23E" w14:textId="77777777" w:rsidR="00CF1C6D" w:rsidRPr="0084487C" w:rsidRDefault="00CF1C6D" w:rsidP="006379E8">
            <w:pPr>
              <w:pStyle w:val="Normalreal"/>
              <w:keepNext/>
              <w:jc w:val="center"/>
              <w:cnfStyle w:val="000000100000" w:firstRow="0" w:lastRow="0" w:firstColumn="0" w:lastColumn="0" w:oddVBand="0" w:evenVBand="0" w:oddHBand="1" w:evenHBand="0" w:firstRowFirstColumn="0" w:firstRowLastColumn="0" w:lastRowFirstColumn="0" w:lastRowLastColumn="0"/>
              <w:rPr>
                <w:sz w:val="14"/>
                <w:szCs w:val="14"/>
              </w:rPr>
            </w:pPr>
            <w:r w:rsidRPr="0084487C">
              <w:rPr>
                <w:sz w:val="14"/>
                <w:szCs w:val="14"/>
              </w:rPr>
              <w:t>posts per day</w:t>
            </w:r>
          </w:p>
        </w:tc>
      </w:tr>
    </w:tbl>
    <w:p w14:paraId="3FF18B6C" w14:textId="28D62BC6" w:rsidR="00D2120F" w:rsidRPr="0084487C" w:rsidRDefault="00D2120F" w:rsidP="0084487C">
      <w:pPr>
        <w:pStyle w:val="Kpalrs"/>
        <w:spacing w:line="360" w:lineRule="auto"/>
        <w:rPr>
          <w:rFonts w:ascii="Times New Roman" w:hAnsi="Times New Roman" w:cs="Times New Roman"/>
        </w:rPr>
      </w:pPr>
      <w:bookmarkStart w:id="210" w:name="_Ref223183018"/>
      <w:bookmarkStart w:id="211" w:name="_Toc224045404"/>
      <w:r w:rsidRPr="009D6EBE">
        <w:rPr>
          <w:rFonts w:ascii="Times New Roman" w:hAnsi="Times New Roman" w:cs="Times New Roman"/>
        </w:rPr>
        <w:lastRenderedPageBreak/>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w:t>
      </w:r>
      <w:r w:rsidRPr="009D6EBE">
        <w:rPr>
          <w:rFonts w:ascii="Times New Roman" w:hAnsi="Times New Roman" w:cs="Times New Roman"/>
        </w:rPr>
        <w:fldChar w:fldCharType="end"/>
      </w:r>
      <w:bookmarkEnd w:id="210"/>
      <w:r w:rsidRPr="009D6EBE">
        <w:rPr>
          <w:rFonts w:ascii="Times New Roman" w:hAnsi="Times New Roman" w:cs="Times New Roman"/>
        </w:rPr>
        <w:t xml:space="preserve"> Attribute dictionary and direction rules. </w:t>
      </w:r>
      <w:r w:rsidR="008D4210" w:rsidRPr="009D6EBE">
        <w:rPr>
          <w:rFonts w:ascii="Times New Roman" w:hAnsi="Times New Roman" w:cs="Times New Roman"/>
        </w:rPr>
        <w:t>(Source: Own presentation)</w:t>
      </w:r>
      <w:bookmarkEnd w:id="211"/>
      <w:ins w:id="212" w:author="Lttd" w:date="2026-03-10T19:30:00Z" w16du:dateUtc="2026-03-10T18:30:00Z">
        <w:r w:rsidR="00160B06">
          <w:rPr>
            <w:rFonts w:ascii="Times New Roman" w:hAnsi="Times New Roman" w:cs="Times New Roman"/>
          </w:rPr>
          <w:t xml:space="preserve"> Legend: direction</w:t>
        </w:r>
        <w:r w:rsidR="00571B02">
          <w:rPr>
            <w:rFonts w:ascii="Times New Roman" w:hAnsi="Times New Roman" w:cs="Times New Roman"/>
          </w:rPr>
          <w:t xml:space="preserve"> = 0 means, the more </w:t>
        </w:r>
      </w:ins>
      <w:ins w:id="213" w:author="Lttd" w:date="2026-03-10T19:31:00Z" w16du:dateUtc="2026-03-10T18:31:00Z">
        <w:r w:rsidR="00571B02">
          <w:rPr>
            <w:rFonts w:ascii="Times New Roman" w:hAnsi="Times New Roman" w:cs="Times New Roman"/>
          </w:rPr>
          <w:t>the more ideal, direction = 1 means, the less the more ideal</w:t>
        </w:r>
      </w:ins>
    </w:p>
    <w:p w14:paraId="23C54EBC" w14:textId="19C58F2B" w:rsidR="00EA6DAF" w:rsidRPr="009D6EBE" w:rsidRDefault="00EA6DAF" w:rsidP="00CC4297">
      <w:pPr>
        <w:pStyle w:val="Normalreal"/>
        <w:spacing w:line="360" w:lineRule="auto"/>
        <w:jc w:val="both"/>
      </w:pPr>
      <w:r w:rsidRPr="009D6EBE">
        <w:t>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OAM. The resulting rankings (combined OAM, diligence-only OAM, and understanding-only OAM</w:t>
      </w:r>
      <w:r w:rsidR="00B5794D" w:rsidRPr="009D6EBE">
        <w:t xml:space="preserve"> see </w:t>
      </w:r>
      <w:hyperlink w:anchor="_8.6.1._Excel_file" w:history="1">
        <w:r w:rsidR="008A7FFA" w:rsidRPr="009D6EBE">
          <w:rPr>
            <w:rStyle w:val="Hiperhivatkozs"/>
          </w:rPr>
          <w:t>Annex §8.6.1</w:t>
        </w:r>
      </w:hyperlink>
      <w:r w:rsidR="008A7FFA" w:rsidRPr="009D6EBE">
        <w:t xml:space="preserve"> </w:t>
      </w:r>
      <w:r w:rsidR="008A7FFA" w:rsidRPr="009D6EBE">
        <w:rPr>
          <w:i/>
          <w:iCs/>
        </w:rPr>
        <w:t>sheet: diligence, understanding</w:t>
      </w:r>
      <w:r w:rsidRPr="009D6EBE">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9D6EBE">
        <w:t xml:space="preserve"> </w:t>
      </w:r>
      <w:r w:rsidR="00AE08A5" w:rsidRPr="009D6EBE">
        <w:fldChar w:fldCharType="begin"/>
      </w:r>
      <w:r w:rsidR="00AE08A5" w:rsidRPr="009D6EBE">
        <w:instrText xml:space="preserve"> REF _Ref223183040 \h </w:instrText>
      </w:r>
      <w:r w:rsidR="00DD6132" w:rsidRPr="009D6EBE">
        <w:instrText xml:space="preserve"> \* MERGEFORMAT </w:instrText>
      </w:r>
      <w:r w:rsidR="00AE08A5" w:rsidRPr="009D6EBE">
        <w:fldChar w:fldCharType="separate"/>
      </w:r>
      <w:r w:rsidR="00AE08A5" w:rsidRPr="009D6EBE">
        <w:t xml:space="preserve">Table 3.1.5- </w:t>
      </w:r>
      <w:r w:rsidR="00AE08A5" w:rsidRPr="009D6EBE">
        <w:rPr>
          <w:noProof/>
        </w:rPr>
        <w:t>II</w:t>
      </w:r>
      <w:r w:rsidR="00AE08A5" w:rsidRPr="009D6EBE">
        <w:fldChar w:fldCharType="end"/>
      </w:r>
      <w:r w:rsidR="00241159" w:rsidRPr="009D6EBE">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9D6EBE" w14:paraId="751E5013" w14:textId="77777777" w:rsidTr="00297E75">
        <w:trPr>
          <w:trHeight w:val="576"/>
          <w:tblHeader/>
        </w:trPr>
        <w:tc>
          <w:tcPr>
            <w:tcW w:w="2605" w:type="dxa"/>
            <w:hideMark/>
          </w:tcPr>
          <w:p w14:paraId="6DCCFFC6" w14:textId="77777777" w:rsidR="0069704D" w:rsidRPr="009D6EBE" w:rsidRDefault="0069704D" w:rsidP="006379E8">
            <w:pPr>
              <w:pStyle w:val="Normalreal"/>
              <w:jc w:val="both"/>
              <w:rPr>
                <w:b/>
                <w:bCs/>
                <w:noProof/>
              </w:rPr>
            </w:pPr>
            <w:r w:rsidRPr="009D6EBE">
              <w:rPr>
                <w:b/>
                <w:bCs/>
                <w:noProof/>
              </w:rPr>
              <w:t>Field / row</w:t>
            </w:r>
          </w:p>
        </w:tc>
        <w:tc>
          <w:tcPr>
            <w:tcW w:w="2970" w:type="dxa"/>
            <w:hideMark/>
          </w:tcPr>
          <w:p w14:paraId="6C7D4F6E" w14:textId="77777777" w:rsidR="0069704D" w:rsidRPr="009D6EBE" w:rsidRDefault="0069704D" w:rsidP="006379E8">
            <w:pPr>
              <w:pStyle w:val="Normalreal"/>
              <w:jc w:val="both"/>
              <w:rPr>
                <w:b/>
                <w:bCs/>
              </w:rPr>
            </w:pPr>
            <w:r w:rsidRPr="009D6EBE">
              <w:rPr>
                <w:b/>
                <w:bCs/>
              </w:rPr>
              <w:t>Meaning</w:t>
            </w:r>
          </w:p>
        </w:tc>
        <w:tc>
          <w:tcPr>
            <w:tcW w:w="3510" w:type="dxa"/>
            <w:hideMark/>
          </w:tcPr>
          <w:p w14:paraId="1E5D1C95" w14:textId="77777777" w:rsidR="0069704D" w:rsidRPr="009D6EBE" w:rsidRDefault="0069704D" w:rsidP="006379E8">
            <w:pPr>
              <w:pStyle w:val="Normalreal"/>
              <w:jc w:val="both"/>
              <w:rPr>
                <w:b/>
                <w:bCs/>
              </w:rPr>
            </w:pPr>
            <w:r w:rsidRPr="009D6EBE">
              <w:rPr>
                <w:b/>
                <w:bCs/>
              </w:rPr>
              <w:t>Where used</w:t>
            </w:r>
          </w:p>
        </w:tc>
      </w:tr>
      <w:tr w:rsidR="0069704D" w:rsidRPr="009D6EBE" w14:paraId="60EC513D" w14:textId="77777777" w:rsidTr="00C616C4">
        <w:trPr>
          <w:trHeight w:val="746"/>
        </w:trPr>
        <w:tc>
          <w:tcPr>
            <w:tcW w:w="2605" w:type="dxa"/>
            <w:hideMark/>
          </w:tcPr>
          <w:p w14:paraId="26F2E1D7" w14:textId="77777777" w:rsidR="0069704D" w:rsidRPr="009D6EBE" w:rsidRDefault="0069704D" w:rsidP="006379E8">
            <w:pPr>
              <w:pStyle w:val="Normalreal"/>
              <w:jc w:val="both"/>
              <w:rPr>
                <w:b/>
                <w:bCs/>
                <w:noProof/>
              </w:rPr>
            </w:pPr>
            <w:r w:rsidRPr="009D6EBE">
              <w:rPr>
                <w:b/>
                <w:bCs/>
                <w:noProof/>
              </w:rPr>
              <w:t>userid</w:t>
            </w:r>
          </w:p>
        </w:tc>
        <w:tc>
          <w:tcPr>
            <w:tcW w:w="2970" w:type="dxa"/>
            <w:hideMark/>
          </w:tcPr>
          <w:p w14:paraId="4ECEAF2D" w14:textId="38602F72" w:rsidR="0069704D" w:rsidRPr="009D6EBE" w:rsidRDefault="00180562" w:rsidP="006379E8">
            <w:pPr>
              <w:pStyle w:val="Normalreal"/>
              <w:jc w:val="both"/>
            </w:pPr>
            <w:r w:rsidRPr="009D6EBE">
              <w:t xml:space="preserve">Pseudonymised </w:t>
            </w:r>
            <w:r w:rsidR="0069704D" w:rsidRPr="009D6EBE">
              <w:t>student identifier</w:t>
            </w:r>
          </w:p>
        </w:tc>
        <w:tc>
          <w:tcPr>
            <w:tcW w:w="3510" w:type="dxa"/>
            <w:hideMark/>
          </w:tcPr>
          <w:p w14:paraId="6A23226B" w14:textId="77777777" w:rsidR="0069704D" w:rsidRPr="009D6EBE" w:rsidRDefault="0069704D" w:rsidP="006379E8">
            <w:pPr>
              <w:pStyle w:val="Normalreal"/>
              <w:jc w:val="both"/>
            </w:pPr>
            <w:r w:rsidRPr="009D6EBE">
              <w:t>OAM row identity</w:t>
            </w:r>
          </w:p>
        </w:tc>
      </w:tr>
      <w:tr w:rsidR="0069704D" w:rsidRPr="009D6EBE" w14:paraId="67859C63" w14:textId="77777777" w:rsidTr="00C616C4">
        <w:trPr>
          <w:trHeight w:val="620"/>
        </w:trPr>
        <w:tc>
          <w:tcPr>
            <w:tcW w:w="2605" w:type="dxa"/>
            <w:hideMark/>
          </w:tcPr>
          <w:p w14:paraId="64F5805A" w14:textId="77777777" w:rsidR="0069704D" w:rsidRPr="009D6EBE" w:rsidRDefault="0069704D" w:rsidP="006379E8">
            <w:pPr>
              <w:pStyle w:val="Normalreal"/>
              <w:jc w:val="both"/>
              <w:rPr>
                <w:b/>
                <w:bCs/>
                <w:noProof/>
              </w:rPr>
            </w:pPr>
            <w:r w:rsidRPr="009D6EBE">
              <w:rPr>
                <w:b/>
                <w:bCs/>
                <w:noProof/>
              </w:rPr>
              <w:t>attribute_name</w:t>
            </w:r>
          </w:p>
        </w:tc>
        <w:tc>
          <w:tcPr>
            <w:tcW w:w="2970" w:type="dxa"/>
            <w:hideMark/>
          </w:tcPr>
          <w:p w14:paraId="3949EBD1" w14:textId="77777777" w:rsidR="0069704D" w:rsidRPr="009D6EBE" w:rsidRDefault="0069704D" w:rsidP="006379E8">
            <w:pPr>
              <w:pStyle w:val="Normalreal"/>
              <w:jc w:val="both"/>
            </w:pPr>
            <w:r w:rsidRPr="009D6EBE">
              <w:t>attribute column labels</w:t>
            </w:r>
          </w:p>
        </w:tc>
        <w:tc>
          <w:tcPr>
            <w:tcW w:w="3510" w:type="dxa"/>
            <w:hideMark/>
          </w:tcPr>
          <w:p w14:paraId="63E872B6" w14:textId="77777777" w:rsidR="0069704D" w:rsidRPr="009D6EBE" w:rsidRDefault="0069704D" w:rsidP="006379E8">
            <w:pPr>
              <w:pStyle w:val="Normalreal"/>
              <w:jc w:val="both"/>
            </w:pPr>
            <w:r w:rsidRPr="009D6EBE">
              <w:t>documentation + traceability</w:t>
            </w:r>
          </w:p>
        </w:tc>
      </w:tr>
      <w:tr w:rsidR="0069704D" w:rsidRPr="009D6EBE" w14:paraId="6E8A777D" w14:textId="77777777" w:rsidTr="00C616C4">
        <w:trPr>
          <w:trHeight w:val="719"/>
        </w:trPr>
        <w:tc>
          <w:tcPr>
            <w:tcW w:w="2605" w:type="dxa"/>
            <w:hideMark/>
          </w:tcPr>
          <w:p w14:paraId="0BCD6DDD" w14:textId="77777777" w:rsidR="0069704D" w:rsidRPr="009D6EBE" w:rsidRDefault="0069704D" w:rsidP="006379E8">
            <w:pPr>
              <w:pStyle w:val="Normalreal"/>
              <w:jc w:val="both"/>
              <w:rPr>
                <w:b/>
                <w:bCs/>
                <w:noProof/>
              </w:rPr>
            </w:pPr>
            <w:r w:rsidRPr="009D6EBE">
              <w:rPr>
                <w:b/>
                <w:bCs/>
                <w:noProof/>
              </w:rPr>
              <w:t>attribute_id (A1…A29)</w:t>
            </w:r>
          </w:p>
        </w:tc>
        <w:tc>
          <w:tcPr>
            <w:tcW w:w="2970" w:type="dxa"/>
            <w:hideMark/>
          </w:tcPr>
          <w:p w14:paraId="62FC8057" w14:textId="77777777" w:rsidR="0069704D" w:rsidRPr="009D6EBE" w:rsidRDefault="0069704D" w:rsidP="006379E8">
            <w:pPr>
              <w:pStyle w:val="Normalreal"/>
              <w:jc w:val="both"/>
            </w:pPr>
            <w:r w:rsidRPr="009D6EBE">
              <w:t>stable attribute identifiers</w:t>
            </w:r>
          </w:p>
        </w:tc>
        <w:tc>
          <w:tcPr>
            <w:tcW w:w="3510" w:type="dxa"/>
            <w:hideMark/>
          </w:tcPr>
          <w:p w14:paraId="0BD46745" w14:textId="77777777" w:rsidR="0069704D" w:rsidRPr="009D6EBE" w:rsidRDefault="0069704D" w:rsidP="006379E8">
            <w:pPr>
              <w:pStyle w:val="Normalreal"/>
              <w:jc w:val="both"/>
            </w:pPr>
            <w:r w:rsidRPr="009D6EBE">
              <w:t>COCO input + reproducibility</w:t>
            </w:r>
          </w:p>
        </w:tc>
      </w:tr>
      <w:tr w:rsidR="0069704D" w:rsidRPr="009D6EBE" w14:paraId="3FDF11EC" w14:textId="77777777" w:rsidTr="00C616C4">
        <w:trPr>
          <w:trHeight w:val="864"/>
        </w:trPr>
        <w:tc>
          <w:tcPr>
            <w:tcW w:w="2605" w:type="dxa"/>
            <w:hideMark/>
          </w:tcPr>
          <w:p w14:paraId="5116E3CE" w14:textId="77777777" w:rsidR="0069704D" w:rsidRPr="009D6EBE" w:rsidRDefault="0069704D" w:rsidP="006379E8">
            <w:pPr>
              <w:pStyle w:val="Normalreal"/>
              <w:jc w:val="both"/>
              <w:rPr>
                <w:b/>
                <w:bCs/>
                <w:noProof/>
              </w:rPr>
            </w:pPr>
            <w:r w:rsidRPr="009D6EBE">
              <w:rPr>
                <w:b/>
                <w:bCs/>
                <w:noProof/>
              </w:rPr>
              <w:t>type</w:t>
            </w:r>
          </w:p>
        </w:tc>
        <w:tc>
          <w:tcPr>
            <w:tcW w:w="2970" w:type="dxa"/>
            <w:hideMark/>
          </w:tcPr>
          <w:p w14:paraId="762E372A" w14:textId="77777777" w:rsidR="0069704D" w:rsidRPr="009D6EBE" w:rsidRDefault="0069704D" w:rsidP="006379E8">
            <w:pPr>
              <w:pStyle w:val="Normalreal"/>
              <w:jc w:val="both"/>
            </w:pPr>
            <w:r w:rsidRPr="009D6EBE">
              <w:t>integer / decimal</w:t>
            </w:r>
          </w:p>
        </w:tc>
        <w:tc>
          <w:tcPr>
            <w:tcW w:w="3510" w:type="dxa"/>
            <w:hideMark/>
          </w:tcPr>
          <w:p w14:paraId="66074496" w14:textId="77777777" w:rsidR="0069704D" w:rsidRPr="009D6EBE" w:rsidRDefault="0069704D" w:rsidP="006379E8">
            <w:pPr>
              <w:pStyle w:val="Normalreal"/>
              <w:jc w:val="both"/>
            </w:pPr>
            <w:r w:rsidRPr="009D6EBE">
              <w:t>parsing + validation</w:t>
            </w:r>
          </w:p>
        </w:tc>
      </w:tr>
      <w:tr w:rsidR="0069704D" w:rsidRPr="009D6EBE" w14:paraId="7F52DE31" w14:textId="77777777" w:rsidTr="00C616C4">
        <w:trPr>
          <w:trHeight w:val="728"/>
        </w:trPr>
        <w:tc>
          <w:tcPr>
            <w:tcW w:w="2605" w:type="dxa"/>
            <w:hideMark/>
          </w:tcPr>
          <w:p w14:paraId="6BBF65FF" w14:textId="77777777" w:rsidR="0069704D" w:rsidRPr="009D6EBE" w:rsidRDefault="0069704D" w:rsidP="006379E8">
            <w:pPr>
              <w:pStyle w:val="Normalreal"/>
              <w:jc w:val="both"/>
              <w:rPr>
                <w:b/>
                <w:bCs/>
                <w:noProof/>
              </w:rPr>
            </w:pPr>
            <w:r w:rsidRPr="009D6EBE">
              <w:rPr>
                <w:b/>
                <w:bCs/>
                <w:noProof/>
              </w:rPr>
              <w:t>direction</w:t>
            </w:r>
          </w:p>
        </w:tc>
        <w:tc>
          <w:tcPr>
            <w:tcW w:w="2970" w:type="dxa"/>
            <w:hideMark/>
          </w:tcPr>
          <w:p w14:paraId="1ED489CA" w14:textId="0C2FBCE7" w:rsidR="00A43348" w:rsidRDefault="0069704D" w:rsidP="006379E8">
            <w:pPr>
              <w:pStyle w:val="Normalreal"/>
              <w:jc w:val="both"/>
              <w:rPr>
                <w:ins w:id="214" w:author="Lttd" w:date="2026-03-10T19:31:00Z" w16du:dateUtc="2026-03-10T18:31:00Z"/>
              </w:rPr>
            </w:pPr>
            <w:r w:rsidRPr="009D6EBE">
              <w:t>0=↑ better</w:t>
            </w:r>
            <w:ins w:id="215" w:author="Lttd" w:date="2026-03-10T19:31:00Z" w16du:dateUtc="2026-03-10T18:31:00Z">
              <w:r w:rsidR="00A43348">
                <w:t xml:space="preserve"> (more ideal)</w:t>
              </w:r>
            </w:ins>
            <w:del w:id="216" w:author="Lttd" w:date="2026-03-10T19:31:00Z" w16du:dateUtc="2026-03-10T18:31:00Z">
              <w:r w:rsidRPr="009D6EBE" w:rsidDel="00A43348">
                <w:delText xml:space="preserve">, </w:delText>
              </w:r>
            </w:del>
          </w:p>
          <w:p w14:paraId="28B8CA9E" w14:textId="55E72072" w:rsidR="0069704D" w:rsidRPr="009D6EBE" w:rsidRDefault="0069704D" w:rsidP="006379E8">
            <w:pPr>
              <w:pStyle w:val="Normalreal"/>
              <w:jc w:val="both"/>
            </w:pPr>
            <w:r w:rsidRPr="009D6EBE">
              <w:t>1=↓ better</w:t>
            </w:r>
            <w:ins w:id="217" w:author="Lttd" w:date="2026-03-10T19:31:00Z" w16du:dateUtc="2026-03-10T18:31:00Z">
              <w:r w:rsidR="00A43348">
                <w:t xml:space="preserve"> (more ideal)</w:t>
              </w:r>
            </w:ins>
          </w:p>
        </w:tc>
        <w:tc>
          <w:tcPr>
            <w:tcW w:w="3510" w:type="dxa"/>
            <w:hideMark/>
          </w:tcPr>
          <w:p w14:paraId="5441E74A" w14:textId="77777777" w:rsidR="0069704D" w:rsidRPr="009D6EBE" w:rsidRDefault="0069704D" w:rsidP="006379E8">
            <w:pPr>
              <w:pStyle w:val="Normalreal"/>
              <w:jc w:val="both"/>
            </w:pPr>
            <w:r w:rsidRPr="009D6EBE">
              <w:t>ranking logic + COCO</w:t>
            </w:r>
          </w:p>
        </w:tc>
      </w:tr>
      <w:tr w:rsidR="0069704D" w:rsidRPr="009D6EBE" w14:paraId="5E034CCD" w14:textId="77777777" w:rsidTr="00C616C4">
        <w:trPr>
          <w:trHeight w:val="719"/>
        </w:trPr>
        <w:tc>
          <w:tcPr>
            <w:tcW w:w="2605" w:type="dxa"/>
            <w:hideMark/>
          </w:tcPr>
          <w:p w14:paraId="2922F59D" w14:textId="77777777" w:rsidR="0069704D" w:rsidRPr="009D6EBE" w:rsidRDefault="0069704D" w:rsidP="006379E8">
            <w:pPr>
              <w:pStyle w:val="Normalreal"/>
              <w:jc w:val="both"/>
              <w:rPr>
                <w:b/>
                <w:bCs/>
                <w:noProof/>
              </w:rPr>
            </w:pPr>
            <w:r w:rsidRPr="009D6EBE">
              <w:rPr>
                <w:b/>
                <w:bCs/>
                <w:noProof/>
              </w:rPr>
              <w:t>Y</w:t>
            </w:r>
          </w:p>
        </w:tc>
        <w:tc>
          <w:tcPr>
            <w:tcW w:w="2970" w:type="dxa"/>
            <w:hideMark/>
          </w:tcPr>
          <w:p w14:paraId="3D354C98" w14:textId="77777777" w:rsidR="0069704D" w:rsidRPr="009D6EBE" w:rsidRDefault="0069704D" w:rsidP="006379E8">
            <w:pPr>
              <w:pStyle w:val="Normalreal"/>
              <w:jc w:val="both"/>
            </w:pPr>
            <w:r w:rsidRPr="009D6EBE">
              <w:t>constant target/label column (e.g., 1000)</w:t>
            </w:r>
          </w:p>
        </w:tc>
        <w:tc>
          <w:tcPr>
            <w:tcW w:w="3510" w:type="dxa"/>
            <w:hideMark/>
          </w:tcPr>
          <w:p w14:paraId="40C844C7" w14:textId="77777777" w:rsidR="0069704D" w:rsidRPr="009D6EBE" w:rsidRDefault="0069704D" w:rsidP="006379E8">
            <w:pPr>
              <w:pStyle w:val="Normalreal"/>
              <w:keepNext/>
              <w:jc w:val="both"/>
            </w:pPr>
            <w:r w:rsidRPr="009D6EBE">
              <w:t>COCO engine input format requirement</w:t>
            </w:r>
          </w:p>
        </w:tc>
      </w:tr>
    </w:tbl>
    <w:p w14:paraId="28595928" w14:textId="26FCC6B1" w:rsidR="00D2120F" w:rsidRPr="009D6EBE" w:rsidRDefault="00D2120F" w:rsidP="00CC4297">
      <w:pPr>
        <w:pStyle w:val="Kpalrs"/>
        <w:spacing w:line="360" w:lineRule="auto"/>
        <w:rPr>
          <w:rFonts w:ascii="Times New Roman" w:hAnsi="Times New Roman" w:cs="Times New Roman"/>
        </w:rPr>
      </w:pPr>
      <w:bookmarkStart w:id="218" w:name="_Ref223183040"/>
      <w:bookmarkStart w:id="219" w:name="_Toc224045405"/>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II</w:t>
      </w:r>
      <w:r w:rsidRPr="009D6EBE">
        <w:rPr>
          <w:rFonts w:ascii="Times New Roman" w:hAnsi="Times New Roman" w:cs="Times New Roman"/>
        </w:rPr>
        <w:fldChar w:fldCharType="end"/>
      </w:r>
      <w:bookmarkEnd w:id="218"/>
      <w:r w:rsidRPr="009D6EBE">
        <w:rPr>
          <w:rFonts w:ascii="Times New Roman" w:hAnsi="Times New Roman" w:cs="Times New Roman"/>
        </w:rPr>
        <w:t xml:space="preserve"> Description of dataset header fields and their analytical roles in the proposed workflow. </w:t>
      </w:r>
      <w:r w:rsidR="00556971" w:rsidRPr="009D6EBE">
        <w:rPr>
          <w:rFonts w:ascii="Times New Roman" w:hAnsi="Times New Roman" w:cs="Times New Roman"/>
        </w:rPr>
        <w:t>(Source: Own presentation)</w:t>
      </w:r>
      <w:bookmarkEnd w:id="219"/>
    </w:p>
    <w:p w14:paraId="0DB709C2" w14:textId="67B30D21" w:rsidR="001903AF" w:rsidRPr="009D6EBE" w:rsidRDefault="001903AF" w:rsidP="00CC4297">
      <w:pPr>
        <w:pStyle w:val="Normalreal"/>
        <w:spacing w:line="360" w:lineRule="auto"/>
        <w:jc w:val="both"/>
      </w:pPr>
      <w:r w:rsidRPr="009D6EBE">
        <w:t xml:space="preserve">The attribute set (A1–A29) was selected according to four design principles to ensure methodological coherence and practical usability. First, observability: each attribute must be </w:t>
      </w:r>
      <w:r w:rsidRPr="009D6EBE">
        <w:lastRenderedPageBreak/>
        <w:t>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9D6EBE" w:rsidRDefault="002B2497" w:rsidP="00CC4297">
      <w:pPr>
        <w:pStyle w:val="Normalreal"/>
        <w:spacing w:line="360" w:lineRule="auto"/>
        <w:jc w:val="both"/>
      </w:pPr>
      <w:r w:rsidRPr="009D6EBE">
        <w:t>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§3.1.2 are applied (including duplicate handling and removal of empty threads). For message-level indicators (e.g., per-reply topic relevance, per-message AI score), values are aggregated 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9D6EBE" w:rsidRDefault="00221A11"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 xml:space="preserve">3.1.5.1 </w:t>
      </w:r>
      <w:r w:rsidR="00222A29" w:rsidRPr="009D6EBE">
        <w:rPr>
          <w:rFonts w:ascii="Times New Roman" w:hAnsi="Times New Roman" w:cs="Times New Roman"/>
          <w:i w:val="0"/>
          <w:iCs w:val="0"/>
        </w:rPr>
        <w:t>Attribute Direction</w:t>
      </w:r>
    </w:p>
    <w:p w14:paraId="41FE0615" w14:textId="6184BDF0" w:rsidR="001903AF" w:rsidRPr="009D6EBE" w:rsidRDefault="001903AF" w:rsidP="00CC4297">
      <w:pPr>
        <w:pStyle w:val="Normalreal"/>
        <w:spacing w:line="360" w:lineRule="auto"/>
        <w:jc w:val="both"/>
        <w:rPr>
          <w:color w:val="000000" w:themeColor="text1"/>
        </w:rPr>
      </w:pPr>
      <w:r w:rsidRPr="009D6EBE">
        <w:rPr>
          <w:color w:val="000000" w:themeColor="text1"/>
        </w:rPr>
        <w:t xml:space="preserve">A key requirement for objective ranking is that each attribute has an explicit direction of improvement (direction vector). In this thesis, direction = 0 denotes a benefit-type attribute (higher values are more favourable), while direction = 1 denotes a cost-type attribute (lower values are more favourable). In line with the methodological decision described in §3.1.4, the AI-related attribute (A15) is treated as cost-type (higher = worse) because it is interpreted as a </w:t>
      </w:r>
      <w:r w:rsidRPr="009D6EBE">
        <w:rPr>
          <w:color w:val="000000" w:themeColor="text1"/>
        </w:rPr>
        <w:lastRenderedPageBreak/>
        <w:t>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9D6EBE">
        <w:rPr>
          <w:color w:val="FFFFFF" w:themeColor="background1"/>
        </w:rPr>
        <w:t xml:space="preserve"> </w:t>
      </w:r>
      <w:r w:rsidRPr="009D6EBE">
        <w:t>§4.</w:t>
      </w:r>
    </w:p>
    <w:tbl>
      <w:tblPr>
        <w:tblStyle w:val="Rcsostblzat"/>
        <w:tblW w:w="9085" w:type="dxa"/>
        <w:tblLook w:val="04A0" w:firstRow="1" w:lastRow="0" w:firstColumn="1" w:lastColumn="0" w:noHBand="0" w:noVBand="1"/>
      </w:tblPr>
      <w:tblGrid>
        <w:gridCol w:w="1705"/>
        <w:gridCol w:w="2970"/>
        <w:gridCol w:w="4410"/>
      </w:tblGrid>
      <w:tr w:rsidR="00F84B47" w:rsidRPr="009D6EBE" w14:paraId="130B1A9E" w14:textId="77777777" w:rsidTr="00297E75">
        <w:trPr>
          <w:trHeight w:val="521"/>
          <w:tblHeader/>
        </w:trPr>
        <w:tc>
          <w:tcPr>
            <w:tcW w:w="1705" w:type="dxa"/>
            <w:hideMark/>
          </w:tcPr>
          <w:p w14:paraId="64A5377E" w14:textId="77777777" w:rsidR="00F84B47" w:rsidRPr="009D6EBE" w:rsidRDefault="00F84B47" w:rsidP="006379E8">
            <w:pPr>
              <w:pStyle w:val="Normalreal"/>
              <w:jc w:val="both"/>
            </w:pPr>
            <w:r w:rsidRPr="009D6EBE">
              <w:t>Code in OAM</w:t>
            </w:r>
          </w:p>
        </w:tc>
        <w:tc>
          <w:tcPr>
            <w:tcW w:w="2970" w:type="dxa"/>
            <w:hideMark/>
          </w:tcPr>
          <w:p w14:paraId="314EBC75" w14:textId="77777777" w:rsidR="00F84B47" w:rsidRPr="009D6EBE" w:rsidRDefault="00F84B47" w:rsidP="006379E8">
            <w:pPr>
              <w:pStyle w:val="Normalreal"/>
              <w:jc w:val="both"/>
            </w:pPr>
            <w:r w:rsidRPr="009D6EBE">
              <w:t>Meaning</w:t>
            </w:r>
          </w:p>
        </w:tc>
        <w:tc>
          <w:tcPr>
            <w:tcW w:w="4410" w:type="dxa"/>
            <w:hideMark/>
          </w:tcPr>
          <w:p w14:paraId="34A0AC9F" w14:textId="77777777" w:rsidR="00F84B47" w:rsidRPr="009D6EBE" w:rsidRDefault="00F84B47" w:rsidP="006379E8">
            <w:pPr>
              <w:pStyle w:val="Normalreal"/>
              <w:jc w:val="both"/>
            </w:pPr>
            <w:r w:rsidRPr="009D6EBE">
              <w:t>Interpretation</w:t>
            </w:r>
          </w:p>
        </w:tc>
      </w:tr>
      <w:tr w:rsidR="00F84B47" w:rsidRPr="009D6EBE" w14:paraId="6CC5F99F" w14:textId="77777777" w:rsidTr="0037204E">
        <w:trPr>
          <w:trHeight w:val="557"/>
        </w:trPr>
        <w:tc>
          <w:tcPr>
            <w:tcW w:w="1705" w:type="dxa"/>
            <w:hideMark/>
          </w:tcPr>
          <w:p w14:paraId="2C08E47C" w14:textId="77777777" w:rsidR="00F84B47" w:rsidRPr="009D6EBE" w:rsidRDefault="00F84B47" w:rsidP="006379E8">
            <w:pPr>
              <w:pStyle w:val="Normalreal"/>
              <w:jc w:val="both"/>
            </w:pPr>
            <w:r w:rsidRPr="009D6EBE">
              <w:t>0</w:t>
            </w:r>
          </w:p>
        </w:tc>
        <w:tc>
          <w:tcPr>
            <w:tcW w:w="2970" w:type="dxa"/>
            <w:hideMark/>
          </w:tcPr>
          <w:p w14:paraId="6C322EA7" w14:textId="77777777" w:rsidR="00F84B47" w:rsidRPr="009D6EBE" w:rsidRDefault="00F84B47" w:rsidP="006379E8">
            <w:pPr>
              <w:pStyle w:val="Normalreal"/>
              <w:jc w:val="both"/>
            </w:pPr>
            <w:r w:rsidRPr="009D6EBE">
              <w:t>Benefit-type (↑ better)</w:t>
            </w:r>
          </w:p>
        </w:tc>
        <w:tc>
          <w:tcPr>
            <w:tcW w:w="4410" w:type="dxa"/>
            <w:hideMark/>
          </w:tcPr>
          <w:p w14:paraId="5C34B30E" w14:textId="77777777" w:rsidR="00F84B47" w:rsidRPr="009D6EBE" w:rsidRDefault="00F84B47" w:rsidP="006379E8">
            <w:pPr>
              <w:pStyle w:val="Normalreal"/>
              <w:jc w:val="both"/>
            </w:pPr>
            <w:r w:rsidRPr="009D6EBE">
              <w:t>Higher values indicate better performance</w:t>
            </w:r>
          </w:p>
        </w:tc>
      </w:tr>
      <w:tr w:rsidR="00F84B47" w:rsidRPr="009D6EBE" w14:paraId="43AD417F" w14:textId="77777777" w:rsidTr="0037204E">
        <w:trPr>
          <w:trHeight w:val="548"/>
        </w:trPr>
        <w:tc>
          <w:tcPr>
            <w:tcW w:w="1705" w:type="dxa"/>
            <w:hideMark/>
          </w:tcPr>
          <w:p w14:paraId="02064B4A" w14:textId="77777777" w:rsidR="00F84B47" w:rsidRPr="009D6EBE" w:rsidRDefault="00F84B47" w:rsidP="006379E8">
            <w:pPr>
              <w:pStyle w:val="Normalreal"/>
              <w:jc w:val="both"/>
            </w:pPr>
            <w:r w:rsidRPr="009D6EBE">
              <w:t>1</w:t>
            </w:r>
          </w:p>
        </w:tc>
        <w:tc>
          <w:tcPr>
            <w:tcW w:w="2970" w:type="dxa"/>
            <w:hideMark/>
          </w:tcPr>
          <w:p w14:paraId="4683198B" w14:textId="77777777" w:rsidR="00F84B47" w:rsidRPr="009D6EBE" w:rsidRDefault="00F84B47" w:rsidP="006379E8">
            <w:pPr>
              <w:pStyle w:val="Normalreal"/>
              <w:jc w:val="both"/>
            </w:pPr>
            <w:r w:rsidRPr="009D6EBE">
              <w:t>Cost-type (↓ better)</w:t>
            </w:r>
          </w:p>
        </w:tc>
        <w:tc>
          <w:tcPr>
            <w:tcW w:w="4410" w:type="dxa"/>
            <w:hideMark/>
          </w:tcPr>
          <w:p w14:paraId="2E77C42A" w14:textId="77777777" w:rsidR="00F84B47" w:rsidRPr="009D6EBE" w:rsidRDefault="00F84B47" w:rsidP="006379E8">
            <w:pPr>
              <w:pStyle w:val="Normalreal"/>
              <w:keepNext/>
              <w:jc w:val="both"/>
            </w:pPr>
            <w:r w:rsidRPr="009D6EBE">
              <w:t>Lower values indicate better performance</w:t>
            </w:r>
          </w:p>
        </w:tc>
      </w:tr>
    </w:tbl>
    <w:p w14:paraId="6EF78022" w14:textId="3495E82E" w:rsidR="00D2120F" w:rsidRPr="009D6EBE" w:rsidRDefault="00D2120F" w:rsidP="00CC4297">
      <w:pPr>
        <w:pStyle w:val="Kpalrs"/>
        <w:spacing w:line="360" w:lineRule="auto"/>
        <w:rPr>
          <w:rFonts w:ascii="Times New Roman" w:hAnsi="Times New Roman" w:cs="Times New Roman"/>
        </w:rPr>
      </w:pPr>
      <w:bookmarkStart w:id="220" w:name="_Ref223185648"/>
      <w:bookmarkStart w:id="221" w:name="_Toc224045406"/>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III</w:t>
      </w:r>
      <w:r w:rsidRPr="009D6EBE">
        <w:rPr>
          <w:rFonts w:ascii="Times New Roman" w:hAnsi="Times New Roman" w:cs="Times New Roman"/>
        </w:rPr>
        <w:fldChar w:fldCharType="end"/>
      </w:r>
      <w:bookmarkEnd w:id="220"/>
      <w:r w:rsidRPr="009D6EBE">
        <w:rPr>
          <w:rFonts w:ascii="Times New Roman" w:hAnsi="Times New Roman" w:cs="Times New Roman"/>
        </w:rPr>
        <w:t xml:space="preserve"> Direction codes and the corresponding decision rules used to interpret attribute influence within the evaluation framework. </w:t>
      </w:r>
      <w:r w:rsidR="00556971" w:rsidRPr="009D6EBE">
        <w:rPr>
          <w:rFonts w:ascii="Times New Roman" w:hAnsi="Times New Roman" w:cs="Times New Roman"/>
        </w:rPr>
        <w:t>(Source: Own presentation)</w:t>
      </w:r>
      <w:bookmarkEnd w:id="221"/>
    </w:p>
    <w:p w14:paraId="396DB530" w14:textId="73EDEC87" w:rsidR="001903AF" w:rsidRPr="009D6EBE" w:rsidRDefault="001903AF"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3.1.5.</w:t>
      </w:r>
      <w:r w:rsidR="00222A29" w:rsidRPr="009D6EBE">
        <w:rPr>
          <w:rFonts w:ascii="Times New Roman" w:hAnsi="Times New Roman" w:cs="Times New Roman"/>
          <w:i w:val="0"/>
          <w:iCs w:val="0"/>
        </w:rPr>
        <w:t>2</w:t>
      </w:r>
      <w:r w:rsidRPr="009D6EBE">
        <w:rPr>
          <w:rFonts w:ascii="Times New Roman" w:hAnsi="Times New Roman" w:cs="Times New Roman"/>
          <w:i w:val="0"/>
          <w:iCs w:val="0"/>
        </w:rPr>
        <w:t xml:space="preserve"> Baseline </w:t>
      </w:r>
      <w:r w:rsidR="007D4872" w:rsidRPr="009D6EBE">
        <w:rPr>
          <w:rFonts w:ascii="Times New Roman" w:hAnsi="Times New Roman" w:cs="Times New Roman"/>
          <w:i w:val="0"/>
          <w:iCs w:val="0"/>
        </w:rPr>
        <w:t>T</w:t>
      </w:r>
      <w:r w:rsidRPr="009D6EBE">
        <w:rPr>
          <w:rFonts w:ascii="Times New Roman" w:hAnsi="Times New Roman" w:cs="Times New Roman"/>
          <w:i w:val="0"/>
          <w:iCs w:val="0"/>
        </w:rPr>
        <w:t xml:space="preserve">arget </w:t>
      </w:r>
      <w:r w:rsidR="007D4872" w:rsidRPr="009D6EBE">
        <w:rPr>
          <w:rFonts w:ascii="Times New Roman" w:hAnsi="Times New Roman" w:cs="Times New Roman"/>
          <w:i w:val="0"/>
          <w:iCs w:val="0"/>
        </w:rPr>
        <w:t>V</w:t>
      </w:r>
      <w:r w:rsidRPr="009D6EBE">
        <w:rPr>
          <w:rFonts w:ascii="Times New Roman" w:hAnsi="Times New Roman" w:cs="Times New Roman"/>
          <w:i w:val="0"/>
          <w:iCs w:val="0"/>
        </w:rPr>
        <w:t xml:space="preserve">alue </w:t>
      </w:r>
    </w:p>
    <w:p w14:paraId="4D2AD050" w14:textId="503F1D59" w:rsidR="00121BEC" w:rsidRPr="009D6EBE" w:rsidRDefault="001903AF" w:rsidP="00CC4297">
      <w:pPr>
        <w:pStyle w:val="Normalreal"/>
        <w:spacing w:line="360" w:lineRule="auto"/>
        <w:jc w:val="both"/>
      </w:pPr>
      <w:r w:rsidRPr="009D6EBE">
        <w:t xml:space="preserve">In the exported OAM, the final column </w:t>
      </w:r>
      <m:oMath>
        <m:r>
          <w:rPr>
            <w:rFonts w:ascii="Cambria Math" w:hAnsi="Cambria Math"/>
          </w:rPr>
          <m:t>Y</m:t>
        </m:r>
      </m:oMath>
      <w:r w:rsidRPr="009D6EBE">
        <w:t xml:space="preserve"> is set to a constant value</w:t>
      </w:r>
      <w:r w:rsidR="00121BEC" w:rsidRPr="009D6EBE">
        <w:t xml:space="preserve"> </w:t>
      </w:r>
      <w:r w:rsidRPr="009D6EBE">
        <w:t>for all students.</w:t>
      </w:r>
    </w:p>
    <w:p w14:paraId="162BC1F3" w14:textId="5B87BF9C" w:rsidR="000170A7" w:rsidRPr="009D6EBE" w:rsidRDefault="00132933" w:rsidP="00CC4297">
      <w:pPr>
        <w:pStyle w:val="Normalreal"/>
        <w:keepNext/>
        <w:spacing w:line="360" w:lineRule="auto"/>
        <w:jc w:val="both"/>
      </w:pPr>
      <m:oMathPara>
        <m:oMath>
          <m:r>
            <w:rPr>
              <w:rFonts w:ascii="Cambria Math" w:hAnsi="Cambria Math"/>
            </w:rPr>
            <m:t>Y=1000</m:t>
          </m:r>
        </m:oMath>
      </m:oMathPara>
    </w:p>
    <w:p w14:paraId="4BCD292E" w14:textId="0B8B0455" w:rsidR="00412C1E" w:rsidRPr="009D6EBE" w:rsidRDefault="00412C1E" w:rsidP="00CC4297">
      <w:pPr>
        <w:pStyle w:val="Kpalrs"/>
        <w:spacing w:line="360" w:lineRule="auto"/>
        <w:jc w:val="center"/>
        <w:rPr>
          <w:rFonts w:ascii="Times New Roman" w:hAnsi="Times New Roman" w:cs="Times New Roman"/>
        </w:rPr>
      </w:pPr>
      <w:bookmarkStart w:id="222" w:name="_Toc223363026"/>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VI</w:t>
      </w:r>
      <w:r w:rsidRPr="009D6EBE">
        <w:rPr>
          <w:rFonts w:ascii="Times New Roman" w:hAnsi="Times New Roman" w:cs="Times New Roman"/>
        </w:rPr>
        <w:fldChar w:fldCharType="end"/>
      </w:r>
      <w:r w:rsidRPr="009D6EBE">
        <w:rPr>
          <w:rFonts w:ascii="Times New Roman" w:hAnsi="Times New Roman" w:cs="Times New Roman"/>
        </w:rPr>
        <w:t xml:space="preserve"> Baseline Target Value</w:t>
      </w:r>
      <w:bookmarkEnd w:id="222"/>
    </w:p>
    <w:p w14:paraId="78071A4D" w14:textId="3EFAEB18" w:rsidR="00121BEC" w:rsidRPr="009D6EBE" w:rsidRDefault="001903AF" w:rsidP="00CC4297">
      <w:pPr>
        <w:pStyle w:val="Normalreal"/>
        <w:spacing w:line="360" w:lineRule="auto"/>
        <w:jc w:val="both"/>
      </w:pPr>
      <w:r w:rsidRPr="009D6EBE">
        <w:t>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consistently in linear/optimisation settings).</w:t>
      </w:r>
      <w:del w:id="223" w:author="Lttd" w:date="2026-03-10T19:38:00Z" w16du:dateUtc="2026-03-10T18:38:00Z">
        <w:r w:rsidRPr="009D6EBE" w:rsidDel="00AC1FEF">
          <w:delText xml:space="preserve"> </w:delText>
        </w:r>
        <w:r w:rsidR="00131F93" w:rsidRPr="009D6EBE" w:rsidDel="00AC1FEF">
          <w:delText xml:space="preserve"> </w:delText>
        </w:r>
      </w:del>
      <w:ins w:id="224" w:author="Lttd" w:date="2026-03-10T19:38:00Z" w16du:dateUtc="2026-03-10T18:38:00Z">
        <w:r w:rsidR="00AC1FEF">
          <w:t xml:space="preserve"> </w:t>
        </w:r>
      </w:ins>
      <w:r w:rsidR="00AA1E21" w:rsidRPr="009D6EBE">
        <w:t xml:space="preserve">In this thesis, the constant target </w:t>
      </w:r>
      <m:oMath>
        <m:r>
          <w:rPr>
            <w:rFonts w:ascii="Cambria Math" w:hAnsi="Cambria Math"/>
          </w:rPr>
          <m:t>Y=1000</m:t>
        </m:r>
      </m:oMath>
      <w:r w:rsidR="00AA1E21" w:rsidRPr="009D6EBE">
        <w:t xml:space="preserve"> is interpreted as a fixed baseline expressed in COCO index units rather than as an observed grade or externally measured outcome</w:t>
      </w:r>
      <w:r w:rsidR="00F64831" w:rsidRPr="009D6EBE">
        <w:t xml:space="preserve"> see </w:t>
      </w:r>
      <w:r w:rsidR="00F64831" w:rsidRPr="009D6EBE">
        <w:fldChar w:fldCharType="begin"/>
      </w:r>
      <w:r w:rsidR="00F64831" w:rsidRPr="009D6EBE">
        <w:instrText xml:space="preserve"> REF _Ref223893763 \h </w:instrText>
      </w:r>
      <w:r w:rsidR="006379E8" w:rsidRPr="009D6EBE">
        <w:instrText xml:space="preserve"> \* MERGEFORMAT </w:instrText>
      </w:r>
      <w:r w:rsidR="00F64831" w:rsidRPr="009D6EBE">
        <w:fldChar w:fldCharType="separate"/>
      </w:r>
      <w:r w:rsidR="00F64831" w:rsidRPr="009D6EBE">
        <w:t xml:space="preserve">Table 8.5- </w:t>
      </w:r>
      <w:r w:rsidR="00F64831" w:rsidRPr="009D6EBE">
        <w:rPr>
          <w:noProof/>
        </w:rPr>
        <w:t>II</w:t>
      </w:r>
      <w:r w:rsidR="00F64831" w:rsidRPr="009D6EBE">
        <w:fldChar w:fldCharType="end"/>
      </w:r>
      <w:r w:rsidR="00AA1E21" w:rsidRPr="009D6EBE">
        <w:t>.</w:t>
      </w:r>
    </w:p>
    <w:p w14:paraId="79647A56" w14:textId="77777777" w:rsidR="00121BEC" w:rsidRPr="009D6EBE" w:rsidRDefault="001903AF" w:rsidP="00CC4297">
      <w:pPr>
        <w:pStyle w:val="Normalreal"/>
        <w:spacing w:line="360" w:lineRule="auto"/>
        <w:jc w:val="both"/>
      </w:pPr>
      <w:r w:rsidRPr="009D6EBE">
        <w:t xml:space="preserve">The choice of 1000 is pragmatic: it is sufficiently large to provide numerical headroom for increases/decreases in derived scores while remaining easy to interpret. Larger baselines (e.g., </w:t>
      </w:r>
      <w:r w:rsidRPr="009D6EBE">
        <w:lastRenderedPageBreak/>
        <w:t xml:space="preserve">10,000 or 1,000,000) could increase numeric granularity in intermediate computations, but would not materially change the ordinal comparison structure; they primarily scale magnitudes rather than the comparative ordering. </w:t>
      </w:r>
    </w:p>
    <w:p w14:paraId="40CCBCEB" w14:textId="4B121998" w:rsidR="001903AF" w:rsidRPr="009D6EBE" w:rsidRDefault="001903AF" w:rsidP="00CC4297">
      <w:pPr>
        <w:pStyle w:val="Normalreal"/>
        <w:spacing w:line="360" w:lineRule="auto"/>
        <w:jc w:val="both"/>
      </w:pPr>
      <w:r w:rsidRPr="009D6EBE">
        <w:t xml:space="preserve">Importantly, </w:t>
      </w:r>
      <m:oMath>
        <m:r>
          <w:rPr>
            <w:rFonts w:ascii="Cambria Math" w:hAnsi="Cambria Math"/>
          </w:rPr>
          <m:t>Y</m:t>
        </m:r>
      </m:oMath>
      <w:r w:rsidRPr="009D6EBE">
        <w:t xml:space="preserve"> is not used as an external ground-truth label (such as exam grades). Instead, it is a fixed reference value that enables consistent processing of the OAM within the COCO engine.</w:t>
      </w:r>
      <w:r w:rsidR="004D632C" w:rsidRPr="009D6EBE">
        <w:t xml:space="preserve"> </w:t>
      </w:r>
      <w:r w:rsidR="005A2E77" w:rsidRPr="009D6EBE">
        <w:t>S</w:t>
      </w:r>
      <w:r w:rsidR="004D632C" w:rsidRPr="009D6EBE">
        <w:t>ee</w:t>
      </w:r>
      <w:r w:rsidR="005A2E77" w:rsidRPr="009D6EBE">
        <w:t xml:space="preserve"> </w:t>
      </w:r>
      <w:r w:rsidR="005A2E77" w:rsidRPr="009D6EBE">
        <w:fldChar w:fldCharType="begin"/>
      </w:r>
      <w:r w:rsidR="005A2E77" w:rsidRPr="009D6EBE">
        <w:instrText xml:space="preserve"> REF _Ref223183125 \h </w:instrText>
      </w:r>
      <w:r w:rsidR="00DD6132" w:rsidRPr="009D6EBE">
        <w:instrText xml:space="preserve"> \* MERGEFORMAT </w:instrText>
      </w:r>
      <w:r w:rsidR="005A2E77" w:rsidRPr="009D6EBE">
        <w:fldChar w:fldCharType="separate"/>
      </w:r>
      <w:r w:rsidR="005A2E77" w:rsidRPr="009D6EBE">
        <w:t xml:space="preserve">Table 3.1.5- </w:t>
      </w:r>
      <w:r w:rsidR="005A2E77" w:rsidRPr="009D6EBE">
        <w:rPr>
          <w:noProof/>
        </w:rPr>
        <w:t>IV</w:t>
      </w:r>
      <w:r w:rsidR="005A2E77" w:rsidRPr="009D6EBE">
        <w:fldChar w:fldCharType="end"/>
      </w:r>
    </w:p>
    <w:p w14:paraId="1E26E857" w14:textId="77777777" w:rsidR="00C10D67" w:rsidRPr="009D6EBE" w:rsidRDefault="00985D6D" w:rsidP="00CC4297">
      <w:pPr>
        <w:pStyle w:val="Normalreal"/>
        <w:keepNext/>
        <w:spacing w:line="360" w:lineRule="auto"/>
        <w:jc w:val="both"/>
      </w:pPr>
      <w:r w:rsidRPr="009D6EBE">
        <w:rPr>
          <w:noProof/>
        </w:rPr>
        <w:drawing>
          <wp:inline distT="0" distB="0" distL="0" distR="0" wp14:anchorId="10AFDC11" wp14:editId="5918171A">
            <wp:extent cx="2727325" cy="2565083"/>
            <wp:effectExtent l="19050" t="19050" r="15875" b="26035"/>
            <wp:docPr id="234357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141" cy="2572434"/>
                    </a:xfrm>
                    <a:prstGeom prst="rect">
                      <a:avLst/>
                    </a:prstGeom>
                    <a:noFill/>
                    <a:ln>
                      <a:solidFill>
                        <a:schemeClr val="accent1"/>
                      </a:solidFill>
                    </a:ln>
                  </pic:spPr>
                </pic:pic>
              </a:graphicData>
            </a:graphic>
          </wp:inline>
        </w:drawing>
      </w:r>
      <w:r w:rsidR="00D1197E" w:rsidRPr="009D6EBE">
        <w:rPr>
          <w:noProof/>
        </w:rPr>
        <w:drawing>
          <wp:inline distT="0" distB="0" distL="0" distR="0" wp14:anchorId="36F64DCC" wp14:editId="1E75B782">
            <wp:extent cx="2913561" cy="2565400"/>
            <wp:effectExtent l="19050" t="19050" r="20320" b="25400"/>
            <wp:docPr id="135568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213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7772" cy="2569108"/>
                    </a:xfrm>
                    <a:prstGeom prst="rect">
                      <a:avLst/>
                    </a:prstGeom>
                    <a:noFill/>
                    <a:ln>
                      <a:solidFill>
                        <a:schemeClr val="accent1"/>
                      </a:solidFill>
                    </a:ln>
                  </pic:spPr>
                </pic:pic>
              </a:graphicData>
            </a:graphic>
          </wp:inline>
        </w:drawing>
      </w:r>
    </w:p>
    <w:p w14:paraId="76A41AE1" w14:textId="39FD5BED" w:rsidR="00466D94" w:rsidRPr="009D6EBE" w:rsidRDefault="00C10D67" w:rsidP="00556971">
      <w:pPr>
        <w:pStyle w:val="Kpalrs"/>
        <w:spacing w:line="360" w:lineRule="auto"/>
        <w:rPr>
          <w:rFonts w:ascii="Times New Roman" w:hAnsi="Times New Roman" w:cs="Times New Roman"/>
        </w:rPr>
      </w:pPr>
      <w:bookmarkStart w:id="225" w:name="_Ref223183125"/>
      <w:bookmarkStart w:id="226" w:name="_Toc224045407"/>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IV</w:t>
      </w:r>
      <w:r w:rsidRPr="009D6EBE">
        <w:rPr>
          <w:rFonts w:ascii="Times New Roman" w:hAnsi="Times New Roman" w:cs="Times New Roman"/>
        </w:rPr>
        <w:fldChar w:fldCharType="end"/>
      </w:r>
      <w:bookmarkEnd w:id="225"/>
      <w:r w:rsidRPr="009D6EBE">
        <w:rPr>
          <w:rFonts w:ascii="Times New Roman" w:hAnsi="Times New Roman" w:cs="Times New Roman"/>
        </w:rPr>
        <w:t xml:space="preserve"> Object attribute matrix. </w:t>
      </w:r>
      <w:r w:rsidR="00556971" w:rsidRPr="009D6EBE">
        <w:rPr>
          <w:rFonts w:ascii="Times New Roman" w:hAnsi="Times New Roman" w:cs="Times New Roman"/>
        </w:rPr>
        <w:t>(Source: Own presentation)</w:t>
      </w:r>
      <w:r w:rsidRPr="009D6EBE">
        <w:rPr>
          <w:rFonts w:ascii="Times New Roman" w:hAnsi="Times New Roman" w:cs="Times New Roman"/>
        </w:rPr>
        <w:t>.</w:t>
      </w:r>
      <w:r w:rsidR="0010008D">
        <w:rPr>
          <w:rFonts w:ascii="Times New Roman" w:hAnsi="Times New Roman" w:cs="Times New Roman"/>
        </w:rPr>
        <w:t xml:space="preserve"> (Unit: see Table</w:t>
      </w:r>
      <w:r w:rsidR="0010008D" w:rsidRPr="009D6EBE">
        <w:rPr>
          <w:rFonts w:ascii="Times New Roman" w:hAnsi="Times New Roman" w:cs="Times New Roman"/>
        </w:rPr>
        <w:t xml:space="preserve"> 3.1.5- </w:t>
      </w:r>
      <w:r w:rsidR="0010008D" w:rsidRPr="009D6EBE">
        <w:rPr>
          <w:rFonts w:ascii="Times New Roman" w:hAnsi="Times New Roman" w:cs="Times New Roman"/>
        </w:rPr>
        <w:fldChar w:fldCharType="begin"/>
      </w:r>
      <w:r w:rsidR="0010008D" w:rsidRPr="009D6EBE">
        <w:rPr>
          <w:rFonts w:ascii="Times New Roman" w:hAnsi="Times New Roman" w:cs="Times New Roman"/>
        </w:rPr>
        <w:instrText xml:space="preserve"> SEQ Table_3.1.5- \* ROMAN </w:instrText>
      </w:r>
      <w:r w:rsidR="0010008D" w:rsidRPr="009D6EBE">
        <w:rPr>
          <w:rFonts w:ascii="Times New Roman" w:hAnsi="Times New Roman" w:cs="Times New Roman"/>
        </w:rPr>
        <w:fldChar w:fldCharType="separate"/>
      </w:r>
      <w:r w:rsidR="0010008D" w:rsidRPr="009D6EBE">
        <w:rPr>
          <w:rFonts w:ascii="Times New Roman" w:hAnsi="Times New Roman" w:cs="Times New Roman"/>
          <w:noProof/>
        </w:rPr>
        <w:t>I</w:t>
      </w:r>
      <w:r w:rsidR="0010008D" w:rsidRPr="009D6EBE">
        <w:rPr>
          <w:rFonts w:ascii="Times New Roman" w:hAnsi="Times New Roman" w:cs="Times New Roman"/>
        </w:rPr>
        <w:fldChar w:fldCharType="end"/>
      </w:r>
      <w:r w:rsidR="0010008D">
        <w:rPr>
          <w:rFonts w:ascii="Times New Roman" w:hAnsi="Times New Roman" w:cs="Times New Roman"/>
        </w:rPr>
        <w:t>)</w:t>
      </w:r>
      <w:bookmarkEnd w:id="226"/>
    </w:p>
    <w:p w14:paraId="275CA028" w14:textId="0997EF62" w:rsidR="00353DFB" w:rsidRPr="009D6EBE" w:rsidRDefault="001903AF"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3.1.5.</w:t>
      </w:r>
      <w:r w:rsidR="00222A29" w:rsidRPr="009D6EBE">
        <w:rPr>
          <w:rFonts w:ascii="Times New Roman" w:hAnsi="Times New Roman" w:cs="Times New Roman"/>
          <w:i w:val="0"/>
          <w:iCs w:val="0"/>
        </w:rPr>
        <w:t>3</w:t>
      </w:r>
      <w:r w:rsidRPr="009D6EBE">
        <w:rPr>
          <w:rFonts w:ascii="Times New Roman" w:hAnsi="Times New Roman" w:cs="Times New Roman"/>
          <w:i w:val="0"/>
          <w:iCs w:val="0"/>
        </w:rPr>
        <w:t xml:space="preserve"> Direction-aware ranking of OAM attributes </w:t>
      </w:r>
    </w:p>
    <w:p w14:paraId="09405562" w14:textId="17F55084" w:rsidR="0084487C" w:rsidRDefault="001903AF" w:rsidP="00CC4297">
      <w:pPr>
        <w:pStyle w:val="Normalreal"/>
        <w:spacing w:line="360" w:lineRule="auto"/>
        <w:jc w:val="both"/>
      </w:pPr>
      <w:r w:rsidRPr="009D6EBE">
        <w:t>Before</w:t>
      </w:r>
      <w:r w:rsidR="00353DFB" w:rsidRPr="009D6EBE">
        <w:t xml:space="preserve"> </w:t>
      </w:r>
      <w:r w:rsidRPr="009D6EBE">
        <w:t>processing, the OAM is transformed into a rank-based representation to improve comparability across heterogeneous measurement scales (counts, hours, ratios, NLP-derived scores)</w:t>
      </w:r>
      <w:r w:rsidR="00D16394" w:rsidRPr="009D6EBE">
        <w:t xml:space="preserve"> using </w:t>
      </w:r>
      <w:r w:rsidR="00BC23CE" w:rsidRPr="009D6EBE">
        <w:t>the built-in =RANK() function</w:t>
      </w:r>
      <w:r w:rsidRPr="009D6EBE">
        <w:t xml:space="preserve">. For each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D6EBE">
        <w:t xml:space="preserve">​, students are ordered according to the attribute’s predefined directionality (benefit-type vs cost-type), yielding for each student </w:t>
      </w:r>
      <m:oMath>
        <m:r>
          <w:rPr>
            <w:rFonts w:ascii="Cambria Math" w:hAnsi="Cambria Math"/>
          </w:rPr>
          <m:t>i</m:t>
        </m:r>
      </m:oMath>
      <w:r w:rsidRPr="009D6EBE">
        <w:t xml:space="preserve"> a rank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9D6EBE">
        <w:t xml:space="preserve">​ that indicates the student’s relative position within the cohort for that attribute. </w:t>
      </w:r>
    </w:p>
    <w:p w14:paraId="7592B34C" w14:textId="1922E7FF" w:rsidR="0084487C" w:rsidRPr="0084487C" w:rsidRDefault="0084487C" w:rsidP="0084487C">
      <w:pPr>
        <w:rPr>
          <w:rFonts w:ascii="Times New Roman" w:eastAsia="Times New Roman" w:hAnsi="Times New Roman" w:cs="Times New Roman"/>
        </w:rPr>
      </w:pPr>
      <w:r>
        <w:br w:type="page"/>
      </w:r>
    </w:p>
    <w:p w14:paraId="16A8BF5D" w14:textId="77777777" w:rsidR="002551C0" w:rsidRPr="009D6EBE" w:rsidRDefault="00B4530F" w:rsidP="00CC4297">
      <w:pPr>
        <w:pStyle w:val="Normalreal"/>
        <w:keepNext/>
        <w:spacing w:line="360" w:lineRule="auto"/>
      </w:pPr>
      <w:r w:rsidRPr="009D6EBE">
        <w:rPr>
          <w:noProof/>
        </w:rPr>
        <w:lastRenderedPageBreak/>
        <mc:AlternateContent>
          <mc:Choice Requires="wps">
            <w:drawing>
              <wp:anchor distT="0" distB="0" distL="114300" distR="114300" simplePos="0" relativeHeight="251658240" behindDoc="0" locked="0" layoutInCell="1" allowOverlap="1" wp14:anchorId="2336FFFE" wp14:editId="3821219A">
                <wp:simplePos x="0" y="0"/>
                <wp:positionH relativeFrom="column">
                  <wp:posOffset>1627414</wp:posOffset>
                </wp:positionH>
                <wp:positionV relativeFrom="paragraph">
                  <wp:posOffset>43543</wp:posOffset>
                </wp:positionV>
                <wp:extent cx="3445329" cy="266700"/>
                <wp:effectExtent l="0" t="0" r="22225" b="19050"/>
                <wp:wrapNone/>
                <wp:docPr id="12" name="Rectangle 12"/>
                <wp:cNvGraphicFramePr/>
                <a:graphic xmlns:a="http://schemas.openxmlformats.org/drawingml/2006/main">
                  <a:graphicData uri="http://schemas.microsoft.com/office/word/2010/wordprocessingShape">
                    <wps:wsp>
                      <wps:cNvSpPr/>
                      <wps:spPr>
                        <a:xfrm>
                          <a:off x="0" y="0"/>
                          <a:ext cx="3445329"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2A31B" id="Rectangle 12" o:spid="_x0000_s1026" style="position:absolute;margin-left:128.15pt;margin-top:3.45pt;width:271.3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" filled="f" strokecolor="#c00000" strokeweight="1.5pt"/>
            </w:pict>
          </mc:Fallback>
        </mc:AlternateContent>
      </w:r>
      <w:r w:rsidR="00683B16" w:rsidRPr="009D6EBE">
        <w:rPr>
          <w:noProof/>
        </w:rPr>
        <w:drawing>
          <wp:inline distT="0" distB="0" distL="0" distR="0" wp14:anchorId="16EAB487" wp14:editId="3E732248">
            <wp:extent cx="5731510" cy="31800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0080"/>
                    </a:xfrm>
                    <a:prstGeom prst="rect">
                      <a:avLst/>
                    </a:prstGeom>
                  </pic:spPr>
                </pic:pic>
              </a:graphicData>
            </a:graphic>
          </wp:inline>
        </w:drawing>
      </w:r>
    </w:p>
    <w:p w14:paraId="6AE55549" w14:textId="4449B5A0" w:rsidR="004629C4" w:rsidRPr="009D6EBE" w:rsidRDefault="002551C0" w:rsidP="00CC4297">
      <w:pPr>
        <w:pStyle w:val="Kpalrs"/>
        <w:spacing w:line="360" w:lineRule="auto"/>
        <w:rPr>
          <w:rFonts w:ascii="Times New Roman" w:hAnsi="Times New Roman" w:cs="Times New Roman"/>
        </w:rPr>
      </w:pPr>
      <w:bookmarkStart w:id="227" w:name="_Toc224045408"/>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V</w:t>
      </w:r>
      <w:r w:rsidRPr="009D6EBE">
        <w:rPr>
          <w:rFonts w:ascii="Times New Roman" w:hAnsi="Times New Roman" w:cs="Times New Roman"/>
        </w:rPr>
        <w:fldChar w:fldCharType="end"/>
      </w:r>
      <w:r w:rsidRPr="009D6EBE">
        <w:rPr>
          <w:rFonts w:ascii="Times New Roman" w:hAnsi="Times New Roman" w:cs="Times New Roman"/>
        </w:rPr>
        <w:t xml:space="preserve"> Excel formula used to generate the ranked Object–Attribute Matrix (ranked OAM) from the base OAM by applying the project’s rule-based scoring and ordering logic. </w:t>
      </w:r>
      <w:r w:rsidR="00556971" w:rsidRPr="009D6EBE">
        <w:rPr>
          <w:rFonts w:ascii="Times New Roman" w:hAnsi="Times New Roman" w:cs="Times New Roman"/>
        </w:rPr>
        <w:t>(Source: Own presentation</w:t>
      </w:r>
      <w:r w:rsidR="007C187A" w:rsidRPr="009D6EBE">
        <w:rPr>
          <w:rFonts w:ascii="Times New Roman" w:hAnsi="Times New Roman" w:cs="Times New Roman"/>
        </w:rPr>
        <w:t xml:space="preserve">, </w:t>
      </w:r>
      <w:r w:rsidR="00EC3170" w:rsidRPr="009D6EBE">
        <w:rPr>
          <w:rFonts w:ascii="Times New Roman" w:hAnsi="Times New Roman" w:cs="Times New Roman"/>
        </w:rPr>
        <w:t xml:space="preserve">Annex </w:t>
      </w:r>
      <w:r w:rsidR="00C7096F" w:rsidRPr="009D6EBE">
        <w:rPr>
          <w:rFonts w:ascii="Times New Roman" w:hAnsi="Times New Roman" w:cs="Times New Roman"/>
        </w:rPr>
        <w:t>§</w:t>
      </w:r>
      <w:r w:rsidR="00EC3170" w:rsidRPr="009D6EBE">
        <w:rPr>
          <w:rFonts w:ascii="Times New Roman" w:hAnsi="Times New Roman" w:cs="Times New Roman"/>
        </w:rPr>
        <w:t>8.6.</w:t>
      </w:r>
      <w:proofErr w:type="gramStart"/>
      <w:r w:rsidR="00EC3170" w:rsidRPr="009D6EBE">
        <w:rPr>
          <w:rFonts w:ascii="Times New Roman" w:hAnsi="Times New Roman" w:cs="Times New Roman"/>
        </w:rPr>
        <w:t>1)</w:t>
      </w:r>
      <w:r w:rsidR="008418C0">
        <w:rPr>
          <w:rFonts w:ascii="Times New Roman" w:hAnsi="Times New Roman" w:cs="Times New Roman"/>
        </w:rPr>
        <w:t>(</w:t>
      </w:r>
      <w:proofErr w:type="gramEnd"/>
      <w:r w:rsidR="008418C0">
        <w:rPr>
          <w:rFonts w:ascii="Times New Roman" w:hAnsi="Times New Roman" w:cs="Times New Roman"/>
        </w:rPr>
        <w:t>Unit: see Table</w:t>
      </w:r>
      <w:r w:rsidR="009602B5" w:rsidRPr="009D6EBE">
        <w:rPr>
          <w:rFonts w:ascii="Times New Roman" w:hAnsi="Times New Roman" w:cs="Times New Roman"/>
        </w:rPr>
        <w:t xml:space="preserve"> 3.1.5- </w:t>
      </w:r>
      <w:r w:rsidR="009602B5" w:rsidRPr="009D6EBE">
        <w:rPr>
          <w:rFonts w:ascii="Times New Roman" w:hAnsi="Times New Roman" w:cs="Times New Roman"/>
        </w:rPr>
        <w:fldChar w:fldCharType="begin"/>
      </w:r>
      <w:r w:rsidR="009602B5" w:rsidRPr="009D6EBE">
        <w:rPr>
          <w:rFonts w:ascii="Times New Roman" w:hAnsi="Times New Roman" w:cs="Times New Roman"/>
        </w:rPr>
        <w:instrText xml:space="preserve"> SEQ Table_3.1.5- \* ROMAN </w:instrText>
      </w:r>
      <w:r w:rsidR="009602B5" w:rsidRPr="009D6EBE">
        <w:rPr>
          <w:rFonts w:ascii="Times New Roman" w:hAnsi="Times New Roman" w:cs="Times New Roman"/>
        </w:rPr>
        <w:fldChar w:fldCharType="separate"/>
      </w:r>
      <w:r w:rsidR="009602B5" w:rsidRPr="009D6EBE">
        <w:rPr>
          <w:rFonts w:ascii="Times New Roman" w:hAnsi="Times New Roman" w:cs="Times New Roman"/>
          <w:noProof/>
        </w:rPr>
        <w:t>I</w:t>
      </w:r>
      <w:r w:rsidR="009602B5" w:rsidRPr="009D6EBE">
        <w:rPr>
          <w:rFonts w:ascii="Times New Roman" w:hAnsi="Times New Roman" w:cs="Times New Roman"/>
        </w:rPr>
        <w:fldChar w:fldCharType="end"/>
      </w:r>
      <w:r w:rsidR="009602B5">
        <w:rPr>
          <w:rFonts w:ascii="Times New Roman" w:hAnsi="Times New Roman" w:cs="Times New Roman"/>
        </w:rPr>
        <w:t>)</w:t>
      </w:r>
      <w:bookmarkEnd w:id="227"/>
      <w:ins w:id="228" w:author="Lttd" w:date="2026-03-10T19:32:00Z" w16du:dateUtc="2026-03-10T18:32:00Z">
        <w:r w:rsidR="00976EAC">
          <w:rPr>
            <w:rFonts w:ascii="Times New Roman" w:hAnsi="Times New Roman" w:cs="Times New Roman"/>
          </w:rPr>
          <w:t xml:space="preserve"> Column “C”: </w:t>
        </w:r>
        <w:r w:rsidR="009821E5">
          <w:rPr>
            <w:rFonts w:ascii="Times New Roman" w:hAnsi="Times New Roman" w:cs="Times New Roman"/>
          </w:rPr>
          <w:t>column-header?</w:t>
        </w:r>
      </w:ins>
    </w:p>
    <w:p w14:paraId="67079008" w14:textId="2294B25C" w:rsidR="001903AF" w:rsidRPr="009D6EBE" w:rsidRDefault="001903AF" w:rsidP="00CC4297">
      <w:pPr>
        <w:pStyle w:val="Normalreal"/>
        <w:spacing w:line="360" w:lineRule="auto"/>
        <w:jc w:val="both"/>
      </w:pPr>
      <w:r w:rsidRPr="009D6EBE">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D6EBE">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9D6EBE">
        <w:t>, the rank is computed as:</w:t>
      </w:r>
    </w:p>
    <w:p w14:paraId="7C5DCC78" w14:textId="11E95EAD" w:rsidR="00781B75" w:rsidRPr="009D6EBE" w:rsidRDefault="00A90508" w:rsidP="00CC4297">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r>
                    <w:rPr>
                      <w:rFonts w:ascii="Cambria Math" w:hAnsi="Cambria Math"/>
                    </w:rPr>
                    <m:t>,</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9D6EBE" w:rsidRDefault="002551C0" w:rsidP="00CC4297">
      <w:pPr>
        <w:pStyle w:val="Kpalrs"/>
        <w:spacing w:line="360" w:lineRule="auto"/>
        <w:jc w:val="center"/>
        <w:rPr>
          <w:rFonts w:ascii="Times New Roman" w:hAnsi="Times New Roman" w:cs="Times New Roman"/>
        </w:rPr>
      </w:pPr>
      <w:bookmarkStart w:id="229" w:name="_Toc223363027"/>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VII</w:t>
      </w:r>
      <w:r w:rsidRPr="009D6EBE">
        <w:rPr>
          <w:rFonts w:ascii="Times New Roman" w:hAnsi="Times New Roman" w:cs="Times New Roman"/>
        </w:rPr>
        <w:fldChar w:fldCharType="end"/>
      </w:r>
      <w:r w:rsidRPr="009D6EBE">
        <w:rPr>
          <w:rFonts w:ascii="Times New Roman" w:hAnsi="Times New Roman" w:cs="Times New Roman"/>
        </w:rPr>
        <w:t xml:space="preserve"> Direction-Aware Rank Formula</w:t>
      </w:r>
      <w:bookmarkEnd w:id="229"/>
    </w:p>
    <w:p w14:paraId="7BEA4858" w14:textId="187FC19E" w:rsidR="009C789C" w:rsidRPr="009D6EBE" w:rsidRDefault="001903AF" w:rsidP="00CC4297">
      <w:pPr>
        <w:pStyle w:val="Normalreal"/>
        <w:spacing w:line="360" w:lineRule="auto"/>
        <w:jc w:val="both"/>
      </w:pPr>
      <w:r w:rsidRPr="009D6EBE">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9D6EBE">
        <w:t>​ is the direction code stored in the OAM header. In the Excel implementation, direction = 0 applies descending ranking (largest value receives rank 1), while direction = 1 applies ascending ranking (smallest value receives rank 1). This direction-aware ranking provides two methodological advantages. First, it ensures that attributes remain interpretable under a uniform “lower rank = better” convention across all columns, despite differing units and scales. Second, it reduces the influence of magnitude difference</w:t>
      </w:r>
      <w:r w:rsidR="003A1A46" w:rsidRPr="009D6EBE">
        <w:t xml:space="preserve"> </w:t>
      </w:r>
      <w:r w:rsidRPr="009D6EBE">
        <w:t xml:space="preserve">between attributes (e.g., hours vs counts) by converting them into a common ordinal representation while preserving the intended direction of improvement. </w:t>
      </w:r>
    </w:p>
    <w:p w14:paraId="734B2F04" w14:textId="106CC62C" w:rsidR="001903AF" w:rsidRPr="009D6EBE" w:rsidRDefault="001903AF" w:rsidP="00CC4297">
      <w:pPr>
        <w:pStyle w:val="Normalreal"/>
        <w:spacing w:line="360" w:lineRule="auto"/>
        <w:jc w:val="both"/>
      </w:pPr>
      <w:r w:rsidRPr="009D6EBE">
        <w:lastRenderedPageBreak/>
        <w:t xml:space="preserve">The resulting rank matrix </w:t>
      </w:r>
      <w:r w:rsidR="00987B08" w:rsidRPr="009D6EBE">
        <w:t>creates</w:t>
      </w:r>
      <w:r w:rsidRPr="009D6EBE">
        <w:t xml:space="preserve"> a structured, standardised input that supports the next stage of analysis: COCO Y0 anti-discriminative evaluation, where students are assessed individually and comparatively based on the multi-attribute evidence encoded in the OAM (§3.1.6).</w:t>
      </w:r>
      <w:r w:rsidR="00FC440D" w:rsidRPr="009D6EBE">
        <w:t xml:space="preserve"> See </w:t>
      </w:r>
      <w:r w:rsidR="00FC440D" w:rsidRPr="009D6EBE">
        <w:fldChar w:fldCharType="begin"/>
      </w:r>
      <w:r w:rsidR="00FC440D" w:rsidRPr="009D6EBE">
        <w:instrText xml:space="preserve"> REF _Ref223183277 \h </w:instrText>
      </w:r>
      <w:r w:rsidR="00DD6132" w:rsidRPr="009D6EBE">
        <w:instrText xml:space="preserve"> \* MERGEFORMAT </w:instrText>
      </w:r>
      <w:r w:rsidR="00FC440D" w:rsidRPr="009D6EBE">
        <w:fldChar w:fldCharType="separate"/>
      </w:r>
      <w:r w:rsidR="00FC440D" w:rsidRPr="009D6EBE">
        <w:t xml:space="preserve">Table 3.1.5- </w:t>
      </w:r>
      <w:r w:rsidR="00FC440D" w:rsidRPr="009D6EBE">
        <w:rPr>
          <w:noProof/>
        </w:rPr>
        <w:t>VI</w:t>
      </w:r>
      <w:r w:rsidR="00FC440D" w:rsidRPr="009D6EBE">
        <w:fldChar w:fldCharType="end"/>
      </w:r>
      <w:r w:rsidR="00FC440D" w:rsidRPr="009D6EBE">
        <w:t>.</w:t>
      </w:r>
    </w:p>
    <w:p w14:paraId="53ABF5CA" w14:textId="77777777" w:rsidR="00412C1E" w:rsidRPr="009D6EBE" w:rsidRDefault="00C13A85" w:rsidP="00CC4297">
      <w:pPr>
        <w:pStyle w:val="Normalreal"/>
        <w:keepNext/>
        <w:spacing w:line="360" w:lineRule="auto"/>
        <w:jc w:val="both"/>
      </w:pPr>
      <w:r w:rsidRPr="009D6EBE">
        <w:rPr>
          <w:noProof/>
        </w:rPr>
        <w:drawing>
          <wp:inline distT="0" distB="0" distL="0" distR="0" wp14:anchorId="33CB3629" wp14:editId="1E0DADD0">
            <wp:extent cx="5731510" cy="14758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4669" cy="1481837"/>
                    </a:xfrm>
                    <a:prstGeom prst="rect">
                      <a:avLst/>
                    </a:prstGeom>
                    <a:noFill/>
                    <a:ln>
                      <a:noFill/>
                    </a:ln>
                  </pic:spPr>
                </pic:pic>
              </a:graphicData>
            </a:graphic>
          </wp:inline>
        </w:drawing>
      </w:r>
    </w:p>
    <w:p w14:paraId="4E9DE080" w14:textId="3B19DF32" w:rsidR="0077250C" w:rsidRPr="009D6EBE" w:rsidRDefault="00412C1E" w:rsidP="00CC4297">
      <w:pPr>
        <w:pStyle w:val="Kpalrs"/>
        <w:spacing w:line="360" w:lineRule="auto"/>
        <w:rPr>
          <w:rFonts w:ascii="Times New Roman" w:hAnsi="Times New Roman" w:cs="Times New Roman"/>
        </w:rPr>
      </w:pPr>
      <w:bookmarkStart w:id="230" w:name="_Ref223183277"/>
      <w:bookmarkStart w:id="231" w:name="_Toc224045409"/>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Pr="009D6EBE">
        <w:rPr>
          <w:rFonts w:ascii="Times New Roman" w:hAnsi="Times New Roman" w:cs="Times New Roman"/>
          <w:noProof/>
        </w:rPr>
        <w:t>VI</w:t>
      </w:r>
      <w:r w:rsidRPr="009D6EBE">
        <w:rPr>
          <w:rFonts w:ascii="Times New Roman" w:hAnsi="Times New Roman" w:cs="Times New Roman"/>
        </w:rPr>
        <w:fldChar w:fldCharType="end"/>
      </w:r>
      <w:bookmarkEnd w:id="230"/>
      <w:r w:rsidRPr="009D6EBE">
        <w:rPr>
          <w:rFonts w:ascii="Times New Roman" w:hAnsi="Times New Roman" w:cs="Times New Roman"/>
        </w:rPr>
        <w:t xml:space="preserve"> Ranked OAM.</w:t>
      </w:r>
      <w:del w:id="232" w:author="Lttd" w:date="2026-03-10T19:38:00Z" w16du:dateUtc="2026-03-10T18:38:00Z">
        <w:r w:rsidRPr="009D6EBE" w:rsidDel="00AC1FEF">
          <w:rPr>
            <w:rFonts w:ascii="Times New Roman" w:hAnsi="Times New Roman" w:cs="Times New Roman"/>
          </w:rPr>
          <w:delText xml:space="preserve"> </w:delText>
        </w:r>
        <w:r w:rsidR="007C187A" w:rsidRPr="009D6EBE" w:rsidDel="00AC1FEF">
          <w:rPr>
            <w:rFonts w:ascii="Times New Roman" w:hAnsi="Times New Roman" w:cs="Times New Roman"/>
          </w:rPr>
          <w:delText xml:space="preserve"> </w:delText>
        </w:r>
      </w:del>
      <w:ins w:id="233" w:author="Lttd" w:date="2026-03-10T19:38:00Z" w16du:dateUtc="2026-03-10T18:38:00Z">
        <w:r w:rsidR="00AC1FEF">
          <w:rPr>
            <w:rFonts w:ascii="Times New Roman" w:hAnsi="Times New Roman" w:cs="Times New Roman"/>
          </w:rPr>
          <w:t xml:space="preserve"> </w:t>
        </w:r>
      </w:ins>
      <w:r w:rsidR="007C187A" w:rsidRPr="009D6EBE">
        <w:rPr>
          <w:rFonts w:ascii="Times New Roman" w:hAnsi="Times New Roman" w:cs="Times New Roman"/>
        </w:rPr>
        <w:t>(Source: Own presentation, Annex §8.6.1)</w:t>
      </w:r>
      <w:r w:rsidR="00262993">
        <w:rPr>
          <w:rFonts w:ascii="Times New Roman" w:hAnsi="Times New Roman" w:cs="Times New Roman"/>
        </w:rPr>
        <w:t xml:space="preserve"> </w:t>
      </w:r>
      <w:r w:rsidR="008418C0">
        <w:rPr>
          <w:rFonts w:ascii="Times New Roman" w:hAnsi="Times New Roman" w:cs="Times New Roman"/>
        </w:rPr>
        <w:t>(</w:t>
      </w:r>
      <w:r w:rsidR="00262993">
        <w:rPr>
          <w:rFonts w:ascii="Times New Roman" w:hAnsi="Times New Roman" w:cs="Times New Roman"/>
        </w:rPr>
        <w:t>Unit: Ranked ordinal values</w:t>
      </w:r>
      <w:r w:rsidR="008418C0">
        <w:rPr>
          <w:rFonts w:ascii="Times New Roman" w:hAnsi="Times New Roman" w:cs="Times New Roman"/>
        </w:rPr>
        <w:t>)</w:t>
      </w:r>
      <w:bookmarkEnd w:id="231"/>
    </w:p>
    <w:p w14:paraId="556BB1A9" w14:textId="6F18A744" w:rsidR="00645E57" w:rsidRPr="009D6EBE" w:rsidRDefault="00052C22" w:rsidP="00CC4297">
      <w:pPr>
        <w:pStyle w:val="Normalreal"/>
        <w:spacing w:line="360" w:lineRule="auto"/>
        <w:jc w:val="both"/>
      </w:pPr>
      <w:r w:rsidRPr="009D6EBE">
        <w:t xml:space="preserve">All computations, intermediate steps, and derived OAM values are fully documented and verifiable in the accompanying Excel workbook (see </w:t>
      </w:r>
      <w:hyperlink w:anchor="_8.6.1._Excel_file" w:history="1">
        <w:r w:rsidR="00005D4E" w:rsidRPr="009D6EBE">
          <w:rPr>
            <w:rStyle w:val="Hiperhivatkozs"/>
          </w:rPr>
          <w:t xml:space="preserve">Annex </w:t>
        </w:r>
        <w:r w:rsidR="00005D4E" w:rsidRPr="009D6EBE">
          <w:rPr>
            <w:rStyle w:val="Hiperhivatkozs"/>
            <w:rFonts w:eastAsiaTheme="minorEastAsia"/>
          </w:rPr>
          <w:t>§8.</w:t>
        </w:r>
        <w:r w:rsidR="00DB7020" w:rsidRPr="009D6EBE">
          <w:rPr>
            <w:rStyle w:val="Hiperhivatkozs"/>
            <w:rFonts w:eastAsiaTheme="minorEastAsia"/>
          </w:rPr>
          <w:t>6</w:t>
        </w:r>
        <w:r w:rsidR="00005D4E" w:rsidRPr="009D6EBE">
          <w:rPr>
            <w:rStyle w:val="Hiperhivatkozs"/>
            <w:rFonts w:eastAsiaTheme="minorEastAsia"/>
          </w:rPr>
          <w:t>.</w:t>
        </w:r>
        <w:r w:rsidR="00DB7020" w:rsidRPr="009D6EBE">
          <w:rPr>
            <w:rStyle w:val="Hiperhivatkozs"/>
            <w:rFonts w:eastAsiaTheme="minorEastAsia"/>
          </w:rPr>
          <w:t>1</w:t>
        </w:r>
      </w:hyperlink>
      <w:r w:rsidR="00005D4E" w:rsidRPr="009D6EBE">
        <w:rPr>
          <w:rStyle w:val="Oldalszm"/>
          <w:rFonts w:eastAsiaTheme="minorEastAsia"/>
        </w:rPr>
        <w:t xml:space="preserve"> </w:t>
      </w:r>
      <w:r w:rsidR="00005D4E" w:rsidRPr="009D6EBE">
        <w:rPr>
          <w:rStyle w:val="Oldalszm"/>
          <w:rFonts w:eastAsiaTheme="minorEastAsia"/>
          <w:i/>
          <w:iCs/>
        </w:rPr>
        <w:t xml:space="preserve">sheet: </w:t>
      </w:r>
      <w:r w:rsidR="00037A20" w:rsidRPr="009D6EBE">
        <w:rPr>
          <w:rStyle w:val="Oldalszm"/>
          <w:rFonts w:eastAsiaTheme="minorEastAsia"/>
          <w:i/>
          <w:iCs/>
        </w:rPr>
        <w:t>OAM_ALL_ATT</w:t>
      </w:r>
      <w:r w:rsidRPr="009D6EBE">
        <w:t>), which contains the complete pipeline outputs and the formulas used to reproduce each attribute and ranking result.</w:t>
      </w:r>
    </w:p>
    <w:p w14:paraId="57B1807C" w14:textId="24C72B4A" w:rsidR="79800A04" w:rsidRPr="009D6EBE" w:rsidRDefault="79800A04" w:rsidP="00CC4297">
      <w:pPr>
        <w:pStyle w:val="Cmsor3"/>
        <w:spacing w:line="360" w:lineRule="auto"/>
        <w:rPr>
          <w:rFonts w:ascii="Times New Roman" w:hAnsi="Times New Roman" w:cs="Times New Roman"/>
        </w:rPr>
      </w:pPr>
      <w:bookmarkStart w:id="234" w:name="_Toc224045352"/>
      <w:r w:rsidRPr="009D6EBE">
        <w:rPr>
          <w:rFonts w:ascii="Times New Roman" w:hAnsi="Times New Roman" w:cs="Times New Roman"/>
        </w:rPr>
        <w:t xml:space="preserve">3.1.6. COCO Y0 </w:t>
      </w:r>
      <w:r w:rsidR="7E989E7E" w:rsidRPr="009D6EBE">
        <w:rPr>
          <w:rFonts w:ascii="Times New Roman" w:hAnsi="Times New Roman" w:cs="Times New Roman"/>
        </w:rPr>
        <w:t xml:space="preserve">Analysis </w:t>
      </w:r>
      <w:r w:rsidRPr="009D6EBE">
        <w:rPr>
          <w:rFonts w:ascii="Times New Roman" w:hAnsi="Times New Roman" w:cs="Times New Roman"/>
        </w:rPr>
        <w:t>&amp; Attribute Exclusion</w:t>
      </w:r>
      <w:bookmarkEnd w:id="234"/>
    </w:p>
    <w:p w14:paraId="730ED092" w14:textId="7CE66B52" w:rsidR="00007AE6" w:rsidRPr="009D6EBE" w:rsidRDefault="00007AE6" w:rsidP="00CC4297">
      <w:pPr>
        <w:pStyle w:val="Normalreal"/>
        <w:spacing w:line="360" w:lineRule="auto"/>
        <w:jc w:val="both"/>
      </w:pPr>
      <w:r w:rsidRPr="009D6EBE">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EndPr/>
        <w:sdtContent>
          <w:r w:rsidR="00A86791" w:rsidRPr="00A86791">
            <w:rPr>
              <w:color w:val="000000"/>
            </w:rPr>
            <w:t>(Pitlik, 2014).</w:t>
          </w:r>
        </w:sdtContent>
      </w:sdt>
    </w:p>
    <w:p w14:paraId="16FDAFDE" w14:textId="07D48190" w:rsidR="00007AE6" w:rsidRPr="009D6EBE" w:rsidRDefault="00007AE6"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lastRenderedPageBreak/>
        <w:t>3.1.6.1</w:t>
      </w:r>
      <w:r w:rsidR="003130B0" w:rsidRPr="009D6EBE">
        <w:rPr>
          <w:rFonts w:ascii="Times New Roman" w:hAnsi="Times New Roman" w:cs="Times New Roman"/>
          <w:i w:val="0"/>
          <w:iCs w:val="0"/>
        </w:rPr>
        <w:t>.</w:t>
      </w:r>
      <w:r w:rsidRPr="009D6EBE">
        <w:rPr>
          <w:rFonts w:ascii="Times New Roman" w:hAnsi="Times New Roman" w:cs="Times New Roman"/>
          <w:i w:val="0"/>
          <w:iCs w:val="0"/>
        </w:rPr>
        <w:t xml:space="preserve"> COCO Y0 inputs, configuration, and execution</w:t>
      </w:r>
    </w:p>
    <w:p w14:paraId="2A806CC0" w14:textId="6A945515" w:rsidR="00C11FC7" w:rsidRPr="009D6EBE" w:rsidRDefault="00007AE6" w:rsidP="00CC4297">
      <w:pPr>
        <w:pStyle w:val="Normalreal"/>
        <w:spacing w:line="360" w:lineRule="auto"/>
        <w:jc w:val="both"/>
      </w:pPr>
      <w:r w:rsidRPr="009D6EBE">
        <w:t>COCO Y0 was executed using the web-based interface provided by the MYX/MIAU environment (</w:t>
      </w:r>
      <w:r w:rsidR="00BF479C" w:rsidRPr="009D6EBE">
        <w:t xml:space="preserve">see </w:t>
      </w:r>
      <w:hyperlink w:anchor="_8.6.1._Excel_file" w:history="1">
        <w:r w:rsidR="00655946" w:rsidRPr="009D6EBE">
          <w:rPr>
            <w:rStyle w:val="Hiperhivatkozs"/>
          </w:rPr>
          <w:t xml:space="preserve">Annex </w:t>
        </w:r>
        <w:r w:rsidR="00655946" w:rsidRPr="009D6EBE">
          <w:rPr>
            <w:rStyle w:val="Hiperhivatkozs"/>
            <w:rFonts w:eastAsiaTheme="minorEastAsia"/>
          </w:rPr>
          <w:t>§8.</w:t>
        </w:r>
        <w:r w:rsidR="00855DF5" w:rsidRPr="009D6EBE">
          <w:rPr>
            <w:rStyle w:val="Hiperhivatkozs"/>
            <w:rFonts w:eastAsiaTheme="minorEastAsia"/>
          </w:rPr>
          <w:t>6</w:t>
        </w:r>
        <w:r w:rsidR="00655946" w:rsidRPr="009D6EBE">
          <w:rPr>
            <w:rStyle w:val="Hiperhivatkozs"/>
            <w:rFonts w:eastAsiaTheme="minorEastAsia"/>
          </w:rPr>
          <w:t>.</w:t>
        </w:r>
        <w:r w:rsidR="00855DF5" w:rsidRPr="009D6EBE">
          <w:rPr>
            <w:rStyle w:val="Hiperhivatkozs"/>
            <w:rFonts w:eastAsiaTheme="minorEastAsia"/>
          </w:rPr>
          <w:t>1</w:t>
        </w:r>
      </w:hyperlink>
      <w:r w:rsidR="00655946" w:rsidRPr="009D6EBE">
        <w:t xml:space="preserve"> sheet:</w:t>
      </w:r>
      <w:del w:id="235" w:author="Lttd" w:date="2026-03-10T19:38:00Z" w16du:dateUtc="2026-03-10T18:38:00Z">
        <w:r w:rsidR="00655946" w:rsidRPr="009D6EBE" w:rsidDel="00AC1FEF">
          <w:delText xml:space="preserve">  </w:delText>
        </w:r>
      </w:del>
      <w:ins w:id="236" w:author="Lttd" w:date="2026-03-10T19:38:00Z" w16du:dateUtc="2026-03-10T18:38:00Z">
        <w:r w:rsidR="00AC1FEF">
          <w:t xml:space="preserve"> </w:t>
        </w:r>
      </w:ins>
      <w:r w:rsidRPr="009D6EBE">
        <w:t>). The input to COCO consisted of the ranked OAM matrix</w:t>
      </w:r>
      <w:r w:rsidR="00704C7D" w:rsidRPr="009D6EBE">
        <w:t xml:space="preserve"> (all attributes, understanding attributes, diligence attributes, and excluded attributes)</w:t>
      </w:r>
      <w:r w:rsidRPr="009D6EBE">
        <w:t>, submitted as a numeric matrix without header labels (attribute names), using the same attribute ordering as the OAM catalogue (A1–A29)</w:t>
      </w:r>
      <w:r w:rsidR="00BF479C" w:rsidRPr="009D6EBE">
        <w:t xml:space="preserve"> see </w:t>
      </w:r>
      <w:r w:rsidR="00FC440D" w:rsidRPr="009D6EBE">
        <w:fldChar w:fldCharType="begin"/>
      </w:r>
      <w:r w:rsidR="00FC440D" w:rsidRPr="009D6EBE">
        <w:instrText xml:space="preserve"> REF _Ref223179094 \h </w:instrText>
      </w:r>
      <w:r w:rsidR="00DD6132" w:rsidRPr="009D6EBE">
        <w:instrText xml:space="preserve"> \* MERGEFORMAT </w:instrText>
      </w:r>
      <w:r w:rsidR="00FC440D" w:rsidRPr="009D6EBE">
        <w:fldChar w:fldCharType="separate"/>
      </w:r>
      <w:r w:rsidR="00FC440D" w:rsidRPr="009D6EBE">
        <w:t xml:space="preserve">Figure 3- </w:t>
      </w:r>
      <w:r w:rsidR="00FC440D" w:rsidRPr="009D6EBE">
        <w:rPr>
          <w:noProof/>
        </w:rPr>
        <w:t>I</w:t>
      </w:r>
      <w:r w:rsidR="00FC440D" w:rsidRPr="009D6EBE">
        <w:fldChar w:fldCharType="end"/>
      </w:r>
      <w:r w:rsidR="00BF479C" w:rsidRPr="009D6EBE">
        <w:t>.</w:t>
      </w:r>
      <w:r w:rsidRPr="009D6EBE">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9D6EBE" w:rsidRDefault="00BF479C" w:rsidP="00CC4297">
      <w:pPr>
        <w:pStyle w:val="Normalreal"/>
        <w:spacing w:line="360" w:lineRule="auto"/>
        <w:jc w:val="both"/>
      </w:pPr>
      <w:r w:rsidRPr="009D6EBE">
        <w:t>Exact input and its outputs can be found from EXCEL file in</w:t>
      </w:r>
      <w:r w:rsidR="00EC57FA" w:rsidRPr="009D6EBE">
        <w:t xml:space="preserve"> (</w:t>
      </w:r>
      <w:hyperlink w:anchor="_8.6.1._Excel_file" w:history="1">
        <w:r w:rsidR="00EC57FA" w:rsidRPr="009D6EBE">
          <w:rPr>
            <w:rStyle w:val="Hiperhivatkozs"/>
          </w:rPr>
          <w:t xml:space="preserve">Annex </w:t>
        </w:r>
        <w:r w:rsidR="00EC57FA" w:rsidRPr="009D6EBE">
          <w:rPr>
            <w:rStyle w:val="Hiperhivatkozs"/>
            <w:rFonts w:eastAsiaTheme="minorEastAsia"/>
          </w:rPr>
          <w:t>§8.6.1</w:t>
        </w:r>
      </w:hyperlink>
      <w:r w:rsidR="00EC57FA" w:rsidRPr="009D6EBE">
        <w:t xml:space="preserve"> </w:t>
      </w:r>
      <w:r w:rsidR="00EC57FA" w:rsidRPr="009D6EBE">
        <w:rPr>
          <w:i/>
          <w:iCs/>
        </w:rPr>
        <w:t>sheet: Rank_All</w:t>
      </w:r>
      <w:r w:rsidR="00EC57FA" w:rsidRPr="009D6EBE">
        <w:t>)</w:t>
      </w:r>
      <w:r w:rsidRPr="009D6EBE">
        <w:t>.</w:t>
      </w:r>
    </w:p>
    <w:p w14:paraId="36362E61" w14:textId="7C7901E8" w:rsidR="00007AE6" w:rsidRPr="009D6EBE" w:rsidRDefault="00007AE6" w:rsidP="00CC4297">
      <w:pPr>
        <w:pStyle w:val="Normalreal"/>
        <w:spacing w:line="360" w:lineRule="auto"/>
        <w:jc w:val="both"/>
      </w:pPr>
      <w:r w:rsidRPr="009D6EBE">
        <w:t>In the configuration, the number of staircase steps (“stairs”) was equal to the number of objects (24 stairs for 24 students). Using one step per object follows the default tool logic and maximises the flexibility of the fitted stepwise (staircase) representation. In this run, negative steps were disabled</w:t>
      </w:r>
      <w:r w:rsidR="00363776" w:rsidRPr="009D6EBE">
        <w:t xml:space="preserve">, </w:t>
      </w:r>
      <w:r w:rsidRPr="009D6EBE">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9D6EBE" w:rsidRDefault="00007AE6" w:rsidP="00CC4297">
      <w:pPr>
        <w:pStyle w:val="Normalreal"/>
        <w:spacing w:line="360" w:lineRule="auto"/>
        <w:jc w:val="both"/>
      </w:pPr>
      <w:r w:rsidRPr="009D6EBE">
        <w:t>For reproducibility, each COCO execution is uniquely traceable via the run identifier generated by the web tool, and the corresponding ranked input matrix and exported output tables are stored in</w:t>
      </w:r>
      <w:r w:rsidR="00E20037" w:rsidRPr="009D6EBE">
        <w:t xml:space="preserve"> </w:t>
      </w:r>
      <w:r w:rsidR="00EC57FA" w:rsidRPr="009D6EBE">
        <w:t>(</w:t>
      </w:r>
      <w:hyperlink r:id="rId19" w:anchor="_8.6.1._Excel_file" w:history="1">
        <w:r w:rsidR="00EC57FA" w:rsidRPr="009D6EBE">
          <w:rPr>
            <w:rStyle w:val="Hiperhivatkozs"/>
            <w:color w:val="auto"/>
          </w:rPr>
          <w:t>Annex §8.6.1</w:t>
        </w:r>
      </w:hyperlink>
      <w:r w:rsidR="00EC57FA" w:rsidRPr="009D6EBE">
        <w:rPr>
          <w:color w:val="FF0000"/>
        </w:rPr>
        <w:t xml:space="preserve"> </w:t>
      </w:r>
      <w:r w:rsidR="00EC57FA" w:rsidRPr="009D6EBE">
        <w:rPr>
          <w:i/>
          <w:iCs/>
        </w:rPr>
        <w:t xml:space="preserve">sheet: </w:t>
      </w:r>
      <w:r w:rsidR="00BE33DC" w:rsidRPr="009D6EBE">
        <w:rPr>
          <w:i/>
          <w:iCs/>
        </w:rPr>
        <w:t>Model_All</w:t>
      </w:r>
      <w:r w:rsidR="00BE33DC" w:rsidRPr="009D6EBE">
        <w:t>)</w:t>
      </w:r>
      <w:r w:rsidRPr="009D6EBE">
        <w:t>.</w:t>
      </w:r>
    </w:p>
    <w:p w14:paraId="7024EE00" w14:textId="7E7B3651" w:rsidR="00007AE6" w:rsidRPr="009D6EBE" w:rsidRDefault="00007AE6"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3.1.6.2</w:t>
      </w:r>
      <w:r w:rsidR="003130B0" w:rsidRPr="009D6EBE">
        <w:rPr>
          <w:rFonts w:ascii="Times New Roman" w:hAnsi="Times New Roman" w:cs="Times New Roman"/>
          <w:i w:val="0"/>
          <w:iCs w:val="0"/>
        </w:rPr>
        <w:t>.</w:t>
      </w:r>
      <w:r w:rsidRPr="009D6EBE">
        <w:rPr>
          <w:rFonts w:ascii="Times New Roman" w:hAnsi="Times New Roman" w:cs="Times New Roman"/>
          <w:i w:val="0"/>
          <w:iCs w:val="0"/>
        </w:rPr>
        <w:t xml:space="preserve"> Output structure and interpretation</w:t>
      </w:r>
    </w:p>
    <w:p w14:paraId="400C746E" w14:textId="5C6CCC9A" w:rsidR="00007AE6" w:rsidRPr="009D6EBE" w:rsidRDefault="00007AE6" w:rsidP="00CC4297">
      <w:pPr>
        <w:pStyle w:val="Normalreal"/>
        <w:spacing w:line="360" w:lineRule="auto"/>
        <w:jc w:val="both"/>
      </w:pPr>
      <w:r w:rsidRPr="009D6EBE">
        <w:t>COCO Y0 run produces a structured output with four main components</w:t>
      </w:r>
      <w:r w:rsidR="00C23007" w:rsidRPr="009D6EBE">
        <w:t xml:space="preserve"> (see </w:t>
      </w:r>
      <w:hyperlink w:anchor="_8.6.1._Excel_file" w:history="1">
        <w:r w:rsidR="00C23007" w:rsidRPr="009D6EBE">
          <w:rPr>
            <w:rStyle w:val="Hiperhivatkozs"/>
          </w:rPr>
          <w:t xml:space="preserve">Annex </w:t>
        </w:r>
        <w:r w:rsidR="00C7096F" w:rsidRPr="009D6EBE">
          <w:rPr>
            <w:rStyle w:val="Hiperhivatkozs"/>
          </w:rPr>
          <w:t>§</w:t>
        </w:r>
        <w:r w:rsidR="00C23007" w:rsidRPr="009D6EBE">
          <w:rPr>
            <w:rStyle w:val="Hiperhivatkozs"/>
          </w:rPr>
          <w:t>8.6.1</w:t>
        </w:r>
      </w:hyperlink>
      <w:r w:rsidR="00E47A1F" w:rsidRPr="009D6EBE">
        <w:t xml:space="preserve"> </w:t>
      </w:r>
      <w:r w:rsidR="00E47A1F" w:rsidRPr="009D6EBE">
        <w:rPr>
          <w:i/>
          <w:iCs/>
        </w:rPr>
        <w:t>sheet: Model_All)</w:t>
      </w:r>
      <w:r w:rsidRPr="009D6EBE">
        <w:rPr>
          <w:i/>
          <w:iCs/>
        </w:rPr>
        <w:t>:</w:t>
      </w:r>
    </w:p>
    <w:p w14:paraId="56F09E3D" w14:textId="1AE0E806" w:rsidR="00007AE6" w:rsidRPr="009D6EBE" w:rsidRDefault="00007AE6" w:rsidP="00CC4297">
      <w:pPr>
        <w:pStyle w:val="Normalreal"/>
        <w:numPr>
          <w:ilvl w:val="0"/>
          <w:numId w:val="2"/>
        </w:numPr>
        <w:spacing w:line="360" w:lineRule="auto"/>
        <w:jc w:val="both"/>
      </w:pPr>
      <w:r w:rsidRPr="009D6EBE">
        <w:t>Object ranking table: the model-consistent ordering of objects, accompanied by each object’s attribute-side positions under the fitted structure.</w:t>
      </w:r>
    </w:p>
    <w:p w14:paraId="00ABF607" w14:textId="4F2EE54A" w:rsidR="00007AE6" w:rsidRPr="009D6EBE" w:rsidRDefault="00007AE6" w:rsidP="00CC4297">
      <w:pPr>
        <w:pStyle w:val="Normalreal"/>
        <w:numPr>
          <w:ilvl w:val="0"/>
          <w:numId w:val="2"/>
        </w:numPr>
        <w:spacing w:line="360" w:lineRule="auto"/>
        <w:jc w:val="both"/>
      </w:pPr>
      <w:r w:rsidRPr="009D6EBE">
        <w:t>Staircase-function tables (stairs(1) and stairs(2)): diagnostic representations of the fitted step structure per attribute under the chosen number of stairs.</w:t>
      </w:r>
    </w:p>
    <w:p w14:paraId="7F201822" w14:textId="10086758" w:rsidR="00007AE6" w:rsidRPr="009D6EBE" w:rsidRDefault="00007AE6" w:rsidP="00CC4297">
      <w:pPr>
        <w:pStyle w:val="Normalreal"/>
        <w:numPr>
          <w:ilvl w:val="0"/>
          <w:numId w:val="2"/>
        </w:numPr>
        <w:spacing w:line="360" w:lineRule="auto"/>
        <w:jc w:val="both"/>
      </w:pPr>
      <w:r w:rsidRPr="009D6EBE">
        <w:lastRenderedPageBreak/>
        <w:t>COCO estimation table: the core results table reporting the estimated values (“Estimation”) and related diagnostics (e.g., the difference between estimation and the constant target, shown as delta-type quantities).</w:t>
      </w:r>
    </w:p>
    <w:p w14:paraId="092CF4FA" w14:textId="14421034" w:rsidR="00007AE6" w:rsidRPr="009D6EBE" w:rsidRDefault="00007AE6" w:rsidP="00CC4297">
      <w:pPr>
        <w:pStyle w:val="Normalreal"/>
        <w:numPr>
          <w:ilvl w:val="0"/>
          <w:numId w:val="2"/>
        </w:numPr>
        <w:spacing w:line="360" w:lineRule="auto"/>
        <w:jc w:val="both"/>
      </w:pPr>
      <w:r w:rsidRPr="009D6EBE">
        <w:t>Global diagnostic summary: aggregate indicators of model fit and internal consistency (e.g., step totals and discrepancy summaries).</w:t>
      </w:r>
    </w:p>
    <w:p w14:paraId="5E0E7604" w14:textId="648B302E" w:rsidR="00007AE6" w:rsidRPr="009D6EBE" w:rsidRDefault="00007AE6" w:rsidP="00CC4297">
      <w:pPr>
        <w:pStyle w:val="Normalreal"/>
        <w:spacing w:line="360" w:lineRule="auto"/>
        <w:jc w:val="both"/>
      </w:pPr>
      <w:r w:rsidRPr="009D6EBE">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63F3CF27" w:rsidR="00893A87" w:rsidRPr="009D6EBE" w:rsidRDefault="00007AE6" w:rsidP="00CC4297">
      <w:pPr>
        <w:pStyle w:val="Normalreal"/>
        <w:spacing w:line="360" w:lineRule="auto"/>
        <w:jc w:val="both"/>
      </w:pPr>
      <w:r w:rsidRPr="009D6EBE">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EndPr/>
        <w:sdtContent>
          <w:r w:rsidR="00A86791" w:rsidRPr="00A86791">
            <w:rPr>
              <w:color w:val="000000"/>
            </w:rPr>
            <w:t>(Pitlik, 2014)</w:t>
          </w:r>
        </w:sdtContent>
      </w:sdt>
      <w:r w:rsidRPr="009D6EBE">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9D6EBE">
        <w:t xml:space="preserve"> The full description of the use of the COCO Y0 engine can be found in </w:t>
      </w:r>
      <w:hyperlink w:anchor="_8.6.6._Working_principle" w:history="1">
        <w:r w:rsidR="00BE33DC" w:rsidRPr="009D6EBE">
          <w:rPr>
            <w:rStyle w:val="Hiperhivatkozs"/>
          </w:rPr>
          <w:t>Annex §</w:t>
        </w:r>
        <w:r w:rsidR="00866B14" w:rsidRPr="009D6EBE">
          <w:rPr>
            <w:rStyle w:val="Hiperhivatkozs"/>
          </w:rPr>
          <w:t>8.6.6</w:t>
        </w:r>
      </w:hyperlink>
      <w:r w:rsidR="00BC39D4" w:rsidRPr="009D6EBE">
        <w:t xml:space="preserve"> of the thesis.</w:t>
      </w:r>
    </w:p>
    <w:p w14:paraId="2403F014" w14:textId="57DFCCCB" w:rsidR="00007AE6" w:rsidRPr="009D6EBE" w:rsidRDefault="00007AE6"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3.1.6.3 Attribute exclusion based on staircase diagnostics</w:t>
      </w:r>
    </w:p>
    <w:p w14:paraId="04BE371F" w14:textId="5F37175E" w:rsidR="00007AE6" w:rsidRPr="009D6EBE" w:rsidRDefault="00007AE6" w:rsidP="00CC4297">
      <w:pPr>
        <w:pStyle w:val="Normalreal"/>
        <w:spacing w:line="360" w:lineRule="auto"/>
        <w:jc w:val="both"/>
      </w:pPr>
      <w:r w:rsidRPr="009D6EBE">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9D6EBE" w:rsidRDefault="00007AE6" w:rsidP="00CC4297">
      <w:pPr>
        <w:pStyle w:val="Normalreal"/>
        <w:spacing w:line="360" w:lineRule="auto"/>
        <w:jc w:val="both"/>
      </w:pPr>
      <w:r w:rsidRPr="009D6EBE">
        <w:lastRenderedPageBreak/>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77777777" w:rsidR="00E87101" w:rsidRDefault="00B076FA" w:rsidP="00CC4297">
      <w:pPr>
        <w:pStyle w:val="Normalreal"/>
        <w:keepNext/>
        <w:spacing w:line="360" w:lineRule="auto"/>
        <w:jc w:val="both"/>
        <w:rPr>
          <w:ins w:id="237" w:author="Lttd" w:date="2026-03-10T19:33:00Z" w16du:dateUtc="2026-03-10T18:33:00Z"/>
        </w:rPr>
      </w:pPr>
      <w:r w:rsidRPr="009D6EBE">
        <w:rPr>
          <w:noProof/>
        </w:rPr>
        <w:drawing>
          <wp:inline distT="0" distB="0" distL="0" distR="0" wp14:anchorId="7B34FEE6" wp14:editId="1E10FF2C">
            <wp:extent cx="5685247" cy="15591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209" cy="1572597"/>
                    </a:xfrm>
                    <a:prstGeom prst="rect">
                      <a:avLst/>
                    </a:prstGeom>
                    <a:noFill/>
                    <a:ln>
                      <a:noFill/>
                    </a:ln>
                  </pic:spPr>
                </pic:pic>
              </a:graphicData>
            </a:graphic>
          </wp:inline>
        </w:drawing>
      </w:r>
    </w:p>
    <w:p w14:paraId="41D1AF09" w14:textId="1B52470C" w:rsidR="00BD6C30" w:rsidRPr="009D6EBE" w:rsidRDefault="00BD6C30" w:rsidP="00CC4297">
      <w:pPr>
        <w:pStyle w:val="Normalreal"/>
        <w:keepNext/>
        <w:spacing w:line="360" w:lineRule="auto"/>
        <w:jc w:val="both"/>
      </w:pPr>
      <w:ins w:id="238" w:author="Lttd" w:date="2026-03-10T19:33:00Z" w16du:dateUtc="2026-03-10T18:33:00Z">
        <w:r>
          <w:t>Never use X(Ai) – we need the “clear-speaking” headers + units o</w:t>
        </w:r>
      </w:ins>
      <w:ins w:id="239" w:author="Lttd" w:date="2026-03-10T19:34:00Z" w16du:dateUtc="2026-03-10T18:34:00Z">
        <w:r>
          <w:t>verall!!!</w:t>
        </w:r>
      </w:ins>
    </w:p>
    <w:p w14:paraId="089226E4" w14:textId="5790F140" w:rsidR="00523F90" w:rsidRPr="009D6EBE" w:rsidRDefault="00E87101" w:rsidP="00CC4297">
      <w:pPr>
        <w:pStyle w:val="Kpalrs"/>
        <w:spacing w:line="360" w:lineRule="auto"/>
        <w:jc w:val="both"/>
        <w:rPr>
          <w:rFonts w:ascii="Times New Roman" w:hAnsi="Times New Roman" w:cs="Times New Roman"/>
        </w:rPr>
      </w:pPr>
      <w:bookmarkStart w:id="240" w:name="_Ref223183542"/>
      <w:bookmarkStart w:id="241" w:name="_Ref223183539"/>
      <w:bookmarkStart w:id="242" w:name="_Toc224045410"/>
      <w:r w:rsidRPr="009D6EBE">
        <w:rPr>
          <w:rFonts w:ascii="Times New Roman" w:hAnsi="Times New Roman" w:cs="Times New Roman"/>
        </w:rPr>
        <w:t xml:space="preserve">Table 3.1.6- </w:t>
      </w:r>
      <w:r w:rsidRPr="009D6EBE">
        <w:rPr>
          <w:rFonts w:ascii="Times New Roman" w:hAnsi="Times New Roman" w:cs="Times New Roman"/>
        </w:rPr>
        <w:fldChar w:fldCharType="begin"/>
      </w:r>
      <w:r w:rsidRPr="009D6EBE">
        <w:rPr>
          <w:rFonts w:ascii="Times New Roman" w:hAnsi="Times New Roman" w:cs="Times New Roman"/>
        </w:rPr>
        <w:instrText xml:space="preserve"> SEQ Table_3.1.6-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240"/>
      <w:r w:rsidRPr="009D6EBE">
        <w:rPr>
          <w:rFonts w:ascii="Times New Roman" w:hAnsi="Times New Roman" w:cs="Times New Roman"/>
        </w:rPr>
        <w:t xml:space="preserve"> Excluded-attribute cases under the Stairs-2 table from COCO, where the row S1 value is one less than the total number of objects.</w:t>
      </w:r>
      <w:bookmarkEnd w:id="241"/>
      <w:del w:id="243" w:author="Lttd" w:date="2026-03-10T19:38:00Z" w16du:dateUtc="2026-03-10T18:38:00Z">
        <w:r w:rsidR="007C187A" w:rsidRPr="009D6EBE" w:rsidDel="00AC1FEF">
          <w:rPr>
            <w:rFonts w:ascii="Times New Roman" w:hAnsi="Times New Roman" w:cs="Times New Roman"/>
          </w:rPr>
          <w:delText xml:space="preserve">  </w:delText>
        </w:r>
      </w:del>
      <w:ins w:id="244" w:author="Lttd" w:date="2026-03-10T19:38:00Z" w16du:dateUtc="2026-03-10T18:38:00Z">
        <w:r w:rsidR="00AC1FEF">
          <w:rPr>
            <w:rFonts w:ascii="Times New Roman" w:hAnsi="Times New Roman" w:cs="Times New Roman"/>
          </w:rPr>
          <w:t xml:space="preserve"> </w:t>
        </w:r>
      </w:ins>
      <w:r w:rsidR="007C187A" w:rsidRPr="009D6EBE">
        <w:rPr>
          <w:rFonts w:ascii="Times New Roman" w:hAnsi="Times New Roman" w:cs="Times New Roman"/>
        </w:rPr>
        <w:t>(Source: Own presentation, Annex §8.6.1)</w:t>
      </w:r>
      <w:bookmarkEnd w:id="242"/>
    </w:p>
    <w:p w14:paraId="2A23EB7E" w14:textId="3AEC8025" w:rsidR="0095635A" w:rsidRPr="009D6EBE" w:rsidRDefault="00B60B55" w:rsidP="00CC4297">
      <w:pPr>
        <w:pStyle w:val="Normalreal"/>
        <w:spacing w:line="360" w:lineRule="auto"/>
      </w:pPr>
      <w:r w:rsidRPr="009D6EBE">
        <w:t xml:space="preserve">In </w:t>
      </w:r>
      <w:r w:rsidR="007241D6" w:rsidRPr="009D6EBE">
        <w:fldChar w:fldCharType="begin"/>
      </w:r>
      <w:r w:rsidR="007241D6" w:rsidRPr="009D6EBE">
        <w:instrText xml:space="preserve"> REF _Ref223183542 \h </w:instrText>
      </w:r>
      <w:r w:rsidR="00DD6132" w:rsidRPr="009D6EBE">
        <w:instrText xml:space="preserve"> \* MERGEFORMAT </w:instrText>
      </w:r>
      <w:r w:rsidR="007241D6" w:rsidRPr="009D6EBE">
        <w:fldChar w:fldCharType="separate"/>
      </w:r>
      <w:r w:rsidR="007241D6" w:rsidRPr="009D6EBE">
        <w:t xml:space="preserve">Table 3.1.6- </w:t>
      </w:r>
      <w:r w:rsidR="007241D6" w:rsidRPr="009D6EBE">
        <w:rPr>
          <w:noProof/>
        </w:rPr>
        <w:t>I</w:t>
      </w:r>
      <w:r w:rsidR="007241D6" w:rsidRPr="009D6EBE">
        <w:fldChar w:fldCharType="end"/>
      </w:r>
      <w:r w:rsidR="00523F90" w:rsidRPr="009D6EBE">
        <w:t xml:space="preserve"> </w:t>
      </w:r>
      <w:r w:rsidRPr="009D6EBE">
        <w:t>the highlighted columns are the ones that match the rule.</w:t>
      </w:r>
    </w:p>
    <w:p w14:paraId="469FD814" w14:textId="6785ED50" w:rsidR="00007AE6" w:rsidRPr="009D6EBE" w:rsidRDefault="00007AE6" w:rsidP="00CC4297">
      <w:pPr>
        <w:pStyle w:val="Normalreal"/>
        <w:spacing w:line="360" w:lineRule="auto"/>
        <w:jc w:val="both"/>
      </w:pPr>
      <w:r w:rsidRPr="009D6EBE">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9D6EBE">
        <w:t>8</w:t>
      </w:r>
      <w:r w:rsidRPr="009D6EBE">
        <w:t>.</w:t>
      </w:r>
    </w:p>
    <w:p w14:paraId="69CA55EA" w14:textId="03C466CA" w:rsidR="00007AE6" w:rsidRPr="009D6EBE" w:rsidRDefault="00007AE6" w:rsidP="00CC4297">
      <w:pPr>
        <w:pStyle w:val="Normalreal"/>
        <w:spacing w:line="360" w:lineRule="auto"/>
        <w:jc w:val="both"/>
        <w:rPr>
          <w:b/>
          <w:bCs/>
        </w:rPr>
      </w:pPr>
      <w:r w:rsidRPr="009D6EBE">
        <w:rPr>
          <w:b/>
          <w:bCs/>
        </w:rPr>
        <w:t>Implementation notes and limitations</w:t>
      </w:r>
    </w:p>
    <w:p w14:paraId="0CEF1D24" w14:textId="1FABB07D" w:rsidR="00007AE6" w:rsidRPr="009D6EBE" w:rsidRDefault="00007AE6" w:rsidP="00CC4297">
      <w:pPr>
        <w:pStyle w:val="Normalreal"/>
        <w:spacing w:line="360" w:lineRule="auto"/>
        <w:jc w:val="both"/>
      </w:pPr>
      <w:r w:rsidRPr="009D6EBE">
        <w:t>Two implementation aspects are important for correct interpretation.</w:t>
      </w:r>
      <w:r w:rsidR="00704C7D" w:rsidRPr="009D6EBE">
        <w:t xml:space="preserve"> </w:t>
      </w:r>
      <w:r w:rsidRPr="009D6EBE">
        <w:t xml:space="preserve">First, because COCO is applied to the ranked OAM, the method operates on ordinal information rather than raw magnitudes. This improves comparability across heterogeneous indicators (counts, ratios, hours, NLP-derived scores), but it also implies that within-attribute numeric gaps are </w:t>
      </w:r>
      <w:r w:rsidRPr="009D6EBE">
        <w:lastRenderedPageBreak/>
        <w:t>intentionally compressed into rank positions.</w:t>
      </w:r>
      <w:r w:rsidR="00704C7D" w:rsidRPr="009D6EBE">
        <w:t xml:space="preserve"> </w:t>
      </w:r>
      <w:r w:rsidRPr="009D6EBE">
        <w:t>Second, no special tie-handling strategy beyond 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9D6EBE">
        <w:t>8</w:t>
      </w:r>
      <w:r w:rsidRPr="009D6EBE">
        <w:t>.</w:t>
      </w:r>
    </w:p>
    <w:p w14:paraId="3EC512C4" w14:textId="0E603F81" w:rsidR="000A30B0" w:rsidRPr="009D6EBE" w:rsidRDefault="00007AE6" w:rsidP="00CC4297">
      <w:pPr>
        <w:pStyle w:val="Normalreal"/>
        <w:spacing w:line="360" w:lineRule="auto"/>
        <w:jc w:val="both"/>
      </w:pPr>
      <w:r w:rsidRPr="009D6EBE">
        <w:t>Overall, COCO Y0 provides the study’s optimisation-based, direction-aware comparison mechanism: it transforms ranked multi-attribute student profiles into a model-consistent 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9D6EBE">
        <w:t>8</w:t>
      </w:r>
      <w:r w:rsidRPr="009D6EBE">
        <w:t>).</w:t>
      </w:r>
    </w:p>
    <w:p w14:paraId="15EF85C8" w14:textId="3FC05BE4" w:rsidR="79800A04" w:rsidRPr="009D6EBE" w:rsidRDefault="79800A04" w:rsidP="00CC4297">
      <w:pPr>
        <w:pStyle w:val="Cmsor3"/>
        <w:spacing w:line="360" w:lineRule="auto"/>
        <w:rPr>
          <w:rFonts w:ascii="Times New Roman" w:hAnsi="Times New Roman" w:cs="Times New Roman"/>
        </w:rPr>
      </w:pPr>
      <w:bookmarkStart w:id="245" w:name="_Toc224045353"/>
      <w:r w:rsidRPr="009D6EBE">
        <w:rPr>
          <w:rFonts w:ascii="Times New Roman" w:hAnsi="Times New Roman" w:cs="Times New Roman"/>
        </w:rPr>
        <w:t>3.1.7. Function-Symmetry Validation</w:t>
      </w:r>
      <w:bookmarkEnd w:id="245"/>
    </w:p>
    <w:p w14:paraId="27FA0EF9" w14:textId="77777777" w:rsidR="009B1F0E" w:rsidRPr="009D6EBE" w:rsidRDefault="009B1F0E" w:rsidP="00CC4297">
      <w:pPr>
        <w:pStyle w:val="Normalreal"/>
        <w:spacing w:line="360" w:lineRule="auto"/>
        <w:jc w:val="both"/>
      </w:pPr>
      <w:r w:rsidRPr="009D6EBE">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9D6EBE" w:rsidRDefault="004631A3" w:rsidP="00CC4297">
      <w:pPr>
        <w:pStyle w:val="Normalreal"/>
        <w:spacing w:line="360" w:lineRule="auto"/>
        <w:rPr>
          <w:b/>
          <w:bCs/>
        </w:rPr>
      </w:pPr>
      <w:r w:rsidRPr="009D6EBE">
        <w:rPr>
          <w:b/>
          <w:bCs/>
        </w:rPr>
        <w:t>W</w:t>
      </w:r>
      <w:r w:rsidR="009B1F0E" w:rsidRPr="009D6EBE">
        <w:rPr>
          <w:b/>
          <w:bCs/>
        </w:rPr>
        <w:t>hy inverse-run check is meaningful in Y0</w:t>
      </w:r>
    </w:p>
    <w:p w14:paraId="70BEC128" w14:textId="6ED1D8DF" w:rsidR="0094793A" w:rsidRPr="009D6EBE" w:rsidRDefault="009B1F0E" w:rsidP="00CC4297">
      <w:pPr>
        <w:pStyle w:val="Normalreal"/>
        <w:spacing w:line="360" w:lineRule="auto"/>
        <w:jc w:val="both"/>
      </w:pPr>
      <w:r w:rsidRPr="009D6EBE">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w:t>
      </w:r>
      <w:r w:rsidRPr="009D6EBE">
        <w:lastRenderedPageBreak/>
        <w:t xml:space="preserve">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EndPr/>
        <w:sdtContent>
          <w:r w:rsidR="00A86791" w:rsidRPr="00A86791">
            <w:rPr>
              <w:color w:val="000000"/>
            </w:rPr>
            <w:t>(Pitlik, 2014)</w:t>
          </w:r>
        </w:sdtContent>
      </w:sdt>
      <w:r w:rsidR="008F6EA0" w:rsidRPr="009D6EBE">
        <w:t>.</w:t>
      </w:r>
    </w:p>
    <w:p w14:paraId="37FD9A17" w14:textId="72FD0BE8" w:rsidR="009B1F0E" w:rsidRPr="009D6EBE" w:rsidRDefault="009B1F0E" w:rsidP="00CC4297">
      <w:pPr>
        <w:pStyle w:val="Normalreal"/>
        <w:spacing w:line="360" w:lineRule="auto"/>
        <w:jc w:val="both"/>
      </w:pPr>
      <w:r w:rsidRPr="009D6EBE">
        <w:rPr>
          <w:b/>
          <w:bCs/>
        </w:rPr>
        <w:t>Constructing the inverse ranked matrix</w:t>
      </w:r>
    </w:p>
    <w:p w14:paraId="170D3F19" w14:textId="07029A57" w:rsidR="009B1F0E" w:rsidRPr="009D6EBE" w:rsidRDefault="009B1F0E" w:rsidP="00CC4297">
      <w:pPr>
        <w:pStyle w:val="Normalreal"/>
        <w:spacing w:line="360" w:lineRule="auto"/>
        <w:jc w:val="both"/>
      </w:pPr>
      <w:r w:rsidRPr="009D6EBE">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9D6EBE">
        <w:t xml:space="preserve">denote the number of objects (here </w:t>
      </w:r>
      <m:oMath>
        <m:r>
          <w:rPr>
            <w:rFonts w:ascii="Cambria Math" w:hAnsi="Cambria Math"/>
          </w:rPr>
          <m:t>n=24</m:t>
        </m:r>
      </m:oMath>
      <w:r w:rsidRPr="009D6EBE">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9D6EBE">
        <w:rPr>
          <w:rFonts w:eastAsiaTheme="minorEastAsia"/>
        </w:rPr>
        <w:t xml:space="preserve"> </w:t>
      </w:r>
      <w:r w:rsidRPr="009D6EBE">
        <w:t xml:space="preserve">(object </w:t>
      </w:r>
      <m:oMath>
        <m:r>
          <w:rPr>
            <w:rFonts w:ascii="Cambria Math" w:eastAsiaTheme="minorEastAsia" w:hAnsi="Cambria Math"/>
          </w:rPr>
          <m:t>i</m:t>
        </m:r>
      </m:oMath>
      <w:r w:rsidRPr="009D6EBE">
        <w:t xml:space="preserve">, attribute </w:t>
      </w:r>
      <m:oMath>
        <m:r>
          <w:rPr>
            <w:rFonts w:ascii="Cambria Math" w:hAnsi="Cambria Math"/>
          </w:rPr>
          <m:t>j</m:t>
        </m:r>
      </m:oMath>
      <w:r w:rsidRPr="009D6EBE">
        <w:t>), the inverse value is computed by:</w:t>
      </w:r>
    </w:p>
    <w:p w14:paraId="0155CBE2" w14:textId="7C1F70A0" w:rsidR="009A6F0E" w:rsidRPr="009D6EBE" w:rsidRDefault="00A90508" w:rsidP="00CC4297">
      <w:pPr>
        <w:pStyle w:val="Normalreal"/>
        <w:keepNext/>
        <w:spacing w:line="360" w:lineRule="auto"/>
        <w:jc w:val="cente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m:t>
            </m:r>
            <m:r>
              <w:rPr>
                <w:rFonts w:ascii="Cambria Math" w:eastAsiaTheme="minorEastAsia" w:hAnsi="Cambria Math"/>
              </w:rPr>
              <m:t>+1</m:t>
            </m:r>
          </m:e>
        </m:d>
        <m:r>
          <w:rPr>
            <w:rFonts w:ascii="Cambria Math" w:eastAsiaTheme="minorEastAsia" w:hAnsi="Cambria Math"/>
          </w:rPr>
          <m:t>-</m:t>
        </m:r>
      </m:oMath>
      <w:r w:rsidR="00DD2900" w:rsidRPr="009D6EBE">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9D6EBE" w:rsidRDefault="00D95BF2" w:rsidP="00CC4297">
      <w:pPr>
        <w:pStyle w:val="Kpalrs"/>
        <w:spacing w:line="360" w:lineRule="auto"/>
        <w:jc w:val="center"/>
        <w:rPr>
          <w:rFonts w:ascii="Times New Roman" w:hAnsi="Times New Roman" w:cs="Times New Roman"/>
        </w:rPr>
      </w:pPr>
      <w:bookmarkStart w:id="246" w:name="_Toc223363028"/>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VIII</w:t>
      </w:r>
      <w:r w:rsidRPr="009D6EBE">
        <w:rPr>
          <w:rFonts w:ascii="Times New Roman" w:hAnsi="Times New Roman" w:cs="Times New Roman"/>
        </w:rPr>
        <w:fldChar w:fldCharType="end"/>
      </w:r>
      <w:r w:rsidRPr="009D6EBE">
        <w:rPr>
          <w:rFonts w:ascii="Times New Roman" w:hAnsi="Times New Roman" w:cs="Times New Roman"/>
        </w:rPr>
        <w:t xml:space="preserve"> Rank Matrix Inversion</w:t>
      </w:r>
      <w:bookmarkEnd w:id="246"/>
    </w:p>
    <w:p w14:paraId="1D47B8F3" w14:textId="071D1B33" w:rsidR="00664524" w:rsidRPr="009D6EBE" w:rsidRDefault="009B1F0E" w:rsidP="00CC4297">
      <w:pPr>
        <w:pStyle w:val="Normalreal"/>
        <w:spacing w:line="360" w:lineRule="auto"/>
        <w:jc w:val="both"/>
      </w:pPr>
      <w:r w:rsidRPr="009D6EBE">
        <w:t>With</w:t>
      </w:r>
      <w:r w:rsidR="00CF1BEB" w:rsidRPr="009D6EBE">
        <w:t xml:space="preserve"> </w:t>
      </w:r>
      <m:oMath>
        <m:r>
          <w:rPr>
            <w:rFonts w:ascii="Cambria Math" w:hAnsi="Cambria Math"/>
          </w:rPr>
          <m:t>n=24</m:t>
        </m:r>
      </m:oMath>
      <w:r w:rsidRPr="009D6EBE">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9D6EBE">
        <w:t xml:space="preserve">. The Y column remains constant at </w:t>
      </w:r>
      <m:oMath>
        <m:r>
          <w:rPr>
            <w:rFonts w:ascii="Cambria Math" w:hAnsi="Cambria Math"/>
          </w:rPr>
          <m:t>Y=1000</m:t>
        </m:r>
      </m:oMath>
      <w:r w:rsidRPr="009D6EBE">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9D6EBE" w:rsidRDefault="009B1F0E" w:rsidP="00CC4297">
      <w:pPr>
        <w:pStyle w:val="Normalreal"/>
        <w:spacing w:line="360" w:lineRule="auto"/>
        <w:jc w:val="both"/>
        <w:rPr>
          <w:b/>
          <w:bCs/>
        </w:rPr>
      </w:pPr>
      <w:r w:rsidRPr="009D6EBE">
        <w:rPr>
          <w:b/>
          <w:bCs/>
        </w:rPr>
        <w:t>Validation signal used: Delta/Fact from the estimation table</w:t>
      </w:r>
    </w:p>
    <w:p w14:paraId="3958CE10" w14:textId="77777777" w:rsidR="009B1F0E" w:rsidRPr="009D6EBE" w:rsidRDefault="009B1F0E" w:rsidP="00CC4297">
      <w:pPr>
        <w:pStyle w:val="Normalreal"/>
        <w:spacing w:line="360" w:lineRule="auto"/>
        <w:jc w:val="both"/>
      </w:pPr>
      <w:r w:rsidRPr="009D6EBE">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9D6EBE" w:rsidRDefault="00483878" w:rsidP="00CC4297">
      <w:pPr>
        <w:pStyle w:val="Normalreal"/>
        <w:numPr>
          <w:ilvl w:val="0"/>
          <w:numId w:val="3"/>
        </w:numPr>
        <w:spacing w:line="360" w:lineRule="auto"/>
        <w:jc w:val="both"/>
      </w:pPr>
      <m:oMath>
        <m:r>
          <w:rPr>
            <w:rFonts w:ascii="Cambria Math" w:hAnsi="Cambria Math"/>
          </w:rPr>
          <m:t>Fact+0=1000</m:t>
        </m:r>
      </m:oMath>
    </w:p>
    <w:p w14:paraId="215B2C63" w14:textId="0C9C649B" w:rsidR="00DB223E" w:rsidRPr="009D6EBE" w:rsidRDefault="00C2754B" w:rsidP="00CC4297">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9D6EBE" w:rsidRDefault="00B827A1" w:rsidP="00CC4297">
      <w:pPr>
        <w:pStyle w:val="Normalreal"/>
        <w:keepNext/>
        <w:numPr>
          <w:ilvl w:val="0"/>
          <w:numId w:val="3"/>
        </w:numPr>
        <w:spacing w:line="360" w:lineRule="auto"/>
        <w:jc w:val="both"/>
      </w:pPr>
      <m:oMath>
        <m:r>
          <w:rPr>
            <w:rFonts w:ascii="Cambria Math" w:hAnsi="Cambria Math"/>
          </w:rPr>
          <m:t>∆/Fact=(Fact-Estimation)/Fact</m:t>
        </m:r>
      </m:oMath>
    </w:p>
    <w:p w14:paraId="1CE80EB5" w14:textId="6E84104B" w:rsidR="00453DA1" w:rsidRPr="009D6EBE" w:rsidRDefault="00453DA1" w:rsidP="00CC4297">
      <w:pPr>
        <w:pStyle w:val="Kpalrs"/>
        <w:spacing w:line="360" w:lineRule="auto"/>
        <w:rPr>
          <w:rFonts w:ascii="Times New Roman" w:hAnsi="Times New Roman" w:cs="Times New Roman"/>
        </w:rPr>
      </w:pPr>
      <w:bookmarkStart w:id="247" w:name="_Toc223363029"/>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IX</w:t>
      </w:r>
      <w:r w:rsidRPr="009D6EBE">
        <w:rPr>
          <w:rFonts w:ascii="Times New Roman" w:hAnsi="Times New Roman" w:cs="Times New Roman"/>
        </w:rPr>
        <w:fldChar w:fldCharType="end"/>
      </w:r>
      <w:del w:id="248" w:author="Lttd" w:date="2026-03-10T19:38:00Z" w16du:dateUtc="2026-03-10T18:38:00Z">
        <w:r w:rsidRPr="009D6EBE" w:rsidDel="00AC1FEF">
          <w:rPr>
            <w:rFonts w:ascii="Times New Roman" w:hAnsi="Times New Roman" w:cs="Times New Roman"/>
          </w:rPr>
          <w:delText xml:space="preserve">  </w:delText>
        </w:r>
      </w:del>
      <w:ins w:id="249" w:author="Lttd" w:date="2026-03-10T19:38:00Z" w16du:dateUtc="2026-03-10T18:38:00Z">
        <w:r w:rsidR="00AC1FEF">
          <w:rPr>
            <w:rFonts w:ascii="Times New Roman" w:hAnsi="Times New Roman" w:cs="Times New Roman"/>
          </w:rPr>
          <w:t xml:space="preserve"> </w:t>
        </w:r>
      </w:ins>
      <w:r w:rsidRPr="009D6EBE">
        <w:rPr>
          <w:rFonts w:ascii="Times New Roman" w:hAnsi="Times New Roman" w:cs="Times New Roman"/>
        </w:rPr>
        <w:t>Delta-to-Fact Ratio</w:t>
      </w:r>
      <w:bookmarkEnd w:id="247"/>
    </w:p>
    <w:p w14:paraId="33FC1A5A" w14:textId="1E79FC49" w:rsidR="009B1F0E" w:rsidRPr="009D6EBE" w:rsidRDefault="009B1F0E" w:rsidP="00CC4297">
      <w:pPr>
        <w:pStyle w:val="Normalreal"/>
        <w:spacing w:line="360" w:lineRule="auto"/>
        <w:jc w:val="both"/>
      </w:pPr>
      <w:r w:rsidRPr="009D6EBE">
        <w:t xml:space="preserve">Accordingly, </w:t>
      </w:r>
      <m:oMath>
        <m:r>
          <w:rPr>
            <w:rFonts w:ascii="Cambria Math" w:eastAsiaTheme="minorEastAsia" w:hAnsi="Cambria Math"/>
          </w:rPr>
          <m:t>Δ/Fact&gt;0</m:t>
        </m:r>
      </m:oMath>
      <w:r w:rsidR="00867934" w:rsidRPr="009D6EBE">
        <w:rPr>
          <w:rFonts w:eastAsiaTheme="minorEastAsia"/>
        </w:rPr>
        <w:t xml:space="preserve"> </w:t>
      </w:r>
      <w:r w:rsidRPr="009D6EBE">
        <w:t xml:space="preserve">indicates an estimated value below the baseline (under-baseline), while </w:t>
      </w:r>
      <m:oMath>
        <m:r>
          <w:rPr>
            <w:rFonts w:ascii="Cambria Math" w:eastAsiaTheme="minorEastAsia" w:hAnsi="Cambria Math"/>
          </w:rPr>
          <m:t>Δ/Fact&lt;0</m:t>
        </m:r>
      </m:oMath>
      <w:r w:rsidR="00867934" w:rsidRPr="009D6EBE">
        <w:rPr>
          <w:rFonts w:eastAsiaTheme="minorEastAsia"/>
        </w:rPr>
        <w:t xml:space="preserve"> </w:t>
      </w:r>
      <w:r w:rsidRPr="009D6EBE">
        <w:t>indicates an estimate above the baseline (over-baseline). Values equal to zero indicate an exact match to the baseline in the output resolution of the model.</w:t>
      </w:r>
    </w:p>
    <w:p w14:paraId="698BB8F2" w14:textId="08917E33" w:rsidR="009B1F0E" w:rsidRPr="009D6EBE" w:rsidRDefault="009B1F0E" w:rsidP="00CC4297">
      <w:pPr>
        <w:pStyle w:val="Normalreal"/>
        <w:spacing w:line="360" w:lineRule="auto"/>
        <w:jc w:val="both"/>
        <w:rPr>
          <w:b/>
          <w:bCs/>
        </w:rPr>
      </w:pPr>
      <w:r w:rsidRPr="009D6EBE">
        <w:rPr>
          <w:b/>
          <w:bCs/>
        </w:rPr>
        <w:t>Decision rule: sign-reversal consistency under inversion</w:t>
      </w:r>
    </w:p>
    <w:p w14:paraId="30431C58" w14:textId="7E77AFA7" w:rsidR="009B1F0E" w:rsidRPr="009D6EBE" w:rsidRDefault="009B1F0E" w:rsidP="00CC4297">
      <w:pPr>
        <w:pStyle w:val="Normalreal"/>
        <w:spacing w:line="360" w:lineRule="auto"/>
        <w:jc w:val="both"/>
      </w:pPr>
      <w:r w:rsidRPr="009D6EBE">
        <w:lastRenderedPageBreak/>
        <w:t xml:space="preserve">For each object </w:t>
      </w:r>
      <m:oMath>
        <m:r>
          <w:rPr>
            <w:rFonts w:ascii="Cambria Math" w:hAnsi="Cambria Math"/>
          </w:rPr>
          <m:t>i</m:t>
        </m:r>
      </m:oMath>
      <w:r w:rsidRPr="009D6EBE">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9D6EBE">
        <w:t>​, and the inverse run produces</w:t>
      </w:r>
      <w:r w:rsidR="007F1E07" w:rsidRPr="009D6EBE">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9D6EBE">
        <w:t xml:space="preserve"> The inverse-run symmetry condition is operationalised as a sign-reversal or neutralisation rule:</w:t>
      </w:r>
    </w:p>
    <w:p w14:paraId="090DE205" w14:textId="05E4AA26" w:rsidR="00113C1F" w:rsidRPr="009D6EBE" w:rsidRDefault="00A90508" w:rsidP="00CC4297">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m:t>
                  </m:r>
                  <m:r>
                    <w:del w:id="250" w:author="Lttd" w:date="2026-03-10T19:38:00Z" w16du:dateUtc="2026-03-10T18:38:00Z">
                      <w:rPr>
                        <w:rFonts w:ascii="Cambria Math" w:eastAsiaTheme="minorEastAsia" w:hAnsi="Cambria Math"/>
                      </w:rPr>
                      <m:t xml:space="preserve">  </m:t>
                    </w:del>
                  </m:r>
                  <m:r>
                    <w:ins w:id="251" w:author="Lttd" w:date="2026-03-10T19:38:00Z" w16du:dateUtc="2026-03-10T18:38:00Z">
                      <w:rPr>
                        <w:rFonts w:ascii="Cambria Math" w:eastAsiaTheme="minorEastAsia" w:hAnsi="Cambria Math"/>
                      </w:rPr>
                      <m:t xml:space="preserve"> </m:t>
                    </w:ins>
                  </m:r>
                  <m:r>
                    <w:rPr>
                      <w:rFonts w:ascii="Cambria Math" w:eastAsiaTheme="minorEastAsia" w:hAnsi="Cambria Math"/>
                    </w:rPr>
                    <m:t>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0,</m:t>
                  </m:r>
                  <m:r>
                    <w:del w:id="252" w:author="Lttd" w:date="2026-03-10T19:38:00Z" w16du:dateUtc="2026-03-10T18:38:00Z">
                      <w:rPr>
                        <w:rFonts w:ascii="Cambria Math" w:eastAsiaTheme="minorEastAsia" w:hAnsi="Cambria Math"/>
                      </w:rPr>
                      <m:t xml:space="preserve">  </m:t>
                    </w:del>
                  </m:r>
                  <m:r>
                    <w:ins w:id="253" w:author="Lttd" w:date="2026-03-10T19:38:00Z" w16du:dateUtc="2026-03-10T18:38:00Z">
                      <w:rPr>
                        <w:rFonts w:ascii="Cambria Math" w:eastAsiaTheme="minorEastAsia" w:hAnsi="Cambria Math"/>
                      </w:rPr>
                      <m:t xml:space="preserve"> </m:t>
                    </w:ins>
                  </m:r>
                  <m:r>
                    <w:del w:id="254" w:author="Lttd" w:date="2026-03-10T19:38:00Z" w16du:dateUtc="2026-03-10T18:38:00Z">
                      <w:rPr>
                        <w:rFonts w:ascii="Cambria Math" w:eastAsiaTheme="minorEastAsia" w:hAnsi="Cambria Math"/>
                      </w:rPr>
                      <m:t xml:space="preserve">  </m:t>
                    </w:del>
                  </m:r>
                  <m:r>
                    <w:ins w:id="255" w:author="Lttd" w:date="2026-03-10T19:38:00Z" w16du:dateUtc="2026-03-10T18:38:00Z">
                      <w:rPr>
                        <w:rFonts w:ascii="Cambria Math" w:eastAsiaTheme="minorEastAsia" w:hAnsi="Cambria Math"/>
                      </w:rPr>
                      <m:t xml:space="preserve"> </m:t>
                    </w:ins>
                  </m:r>
                  <m:r>
                    <w:del w:id="256" w:author="Lttd" w:date="2026-03-10T19:38:00Z" w16du:dateUtc="2026-03-10T18:38:00Z">
                      <w:rPr>
                        <w:rFonts w:ascii="Cambria Math" w:eastAsiaTheme="minorEastAsia" w:hAnsi="Cambria Math"/>
                      </w:rPr>
                      <m:t xml:space="preserve">  </m:t>
                    </w:del>
                  </m:r>
                  <m:r>
                    <w:ins w:id="257" w:author="Lttd" w:date="2026-03-10T19:38:00Z" w16du:dateUtc="2026-03-10T18:38:00Z">
                      <w:rPr>
                        <w:rFonts w:ascii="Cambria Math" w:eastAsiaTheme="minorEastAsia" w:hAnsi="Cambria Math"/>
                      </w:rPr>
                      <m:t xml:space="preserve"> </m:t>
                    </w:ins>
                  </m:r>
                  <m:r>
                    <w:del w:id="258" w:author="Lttd" w:date="2026-03-10T19:38:00Z" w16du:dateUtc="2026-03-10T18:38:00Z">
                      <w:rPr>
                        <w:rFonts w:ascii="Cambria Math" w:eastAsiaTheme="minorEastAsia" w:hAnsi="Cambria Math"/>
                      </w:rPr>
                      <m:t xml:space="preserve">  </m:t>
                    </w:del>
                  </m:r>
                  <m:r>
                    <w:ins w:id="259" w:author="Lttd" w:date="2026-03-10T19:38:00Z" w16du:dateUtc="2026-03-10T18:38:00Z">
                      <w:rPr>
                        <w:rFonts w:ascii="Cambria Math" w:eastAsiaTheme="minorEastAsia" w:hAnsi="Cambria Math"/>
                      </w:rPr>
                      <m:t xml:space="preserve"> </m:t>
                    </w:ins>
                  </m:r>
                  <m:r>
                    <w:del w:id="260" w:author="Lttd" w:date="2026-03-10T19:38:00Z" w16du:dateUtc="2026-03-10T18:38:00Z">
                      <w:rPr>
                        <w:rFonts w:ascii="Cambria Math" w:eastAsiaTheme="minorEastAsia" w:hAnsi="Cambria Math"/>
                      </w:rPr>
                      <m:t xml:space="preserve">  </m:t>
                    </w:del>
                  </m:r>
                  <m:r>
                    <w:ins w:id="261" w:author="Lttd" w:date="2026-03-10T19:38:00Z" w16du:dateUtc="2026-03-10T18:38:00Z">
                      <w:rPr>
                        <w:rFonts w:ascii="Cambria Math" w:eastAsiaTheme="minorEastAsia" w:hAnsi="Cambria Math"/>
                      </w:rPr>
                      <m:t xml:space="preserve"> </m:t>
                    </w:ins>
                  </m:r>
                  <m:r>
                    <w:del w:id="262" w:author="Lttd" w:date="2026-03-10T19:38:00Z" w16du:dateUtc="2026-03-10T18:38:00Z">
                      <w:rPr>
                        <w:rFonts w:ascii="Cambria Math" w:eastAsiaTheme="minorEastAsia" w:hAnsi="Cambria Math"/>
                      </w:rPr>
                      <m:t xml:space="preserve">  </m:t>
                    </w:del>
                  </m:r>
                  <m:r>
                    <w:ins w:id="263" w:author="Lttd" w:date="2026-03-10T19:38:00Z" w16du:dateUtc="2026-03-10T18:38:00Z">
                      <w:rPr>
                        <w:rFonts w:ascii="Cambria Math" w:eastAsiaTheme="minorEastAsia" w:hAnsi="Cambria Math"/>
                      </w:rPr>
                      <m:t xml:space="preserve"> </m:t>
                    </w:ins>
                  </m:r>
                  <m:r>
                    <w:del w:id="264" w:author="Lttd" w:date="2026-03-10T19:38:00Z" w16du:dateUtc="2026-03-10T18:38:00Z">
                      <w:rPr>
                        <w:rFonts w:ascii="Cambria Math" w:eastAsiaTheme="minorEastAsia" w:hAnsi="Cambria Math"/>
                      </w:rPr>
                      <m:t xml:space="preserve">  </m:t>
                    </w:del>
                  </m:r>
                  <m:r>
                    <w:ins w:id="265" w:author="Lttd" w:date="2026-03-10T19:38:00Z" w16du:dateUtc="2026-03-10T18:38:00Z">
                      <w:rPr>
                        <w:rFonts w:ascii="Cambria Math" w:eastAsiaTheme="minorEastAsia" w:hAnsi="Cambria Math"/>
                      </w:rPr>
                      <m:t xml:space="preserve"> </m:t>
                    </w:ins>
                  </m:r>
                  <m:r>
                    <w:del w:id="266" w:author="Lttd" w:date="2026-03-10T19:38:00Z" w16du:dateUtc="2026-03-10T18:38:00Z">
                      <w:rPr>
                        <w:rFonts w:ascii="Cambria Math" w:eastAsiaTheme="minorEastAsia" w:hAnsi="Cambria Math"/>
                      </w:rPr>
                      <m:t xml:space="preserve">  </m:t>
                    </w:del>
                  </m:r>
                  <m:r>
                    <w:ins w:id="267" w:author="Lttd" w:date="2026-03-10T19:38:00Z" w16du:dateUtc="2026-03-10T18:38:00Z">
                      <w:rPr>
                        <w:rFonts w:ascii="Cambria Math" w:eastAsiaTheme="minorEastAsia" w:hAnsi="Cambria Math"/>
                      </w:rPr>
                      <m:t xml:space="preserve"> </m:t>
                    </w:ins>
                  </m:r>
                  <m:r>
                    <w:del w:id="268" w:author="Lttd" w:date="2026-03-10T19:38:00Z" w16du:dateUtc="2026-03-10T18:38:00Z">
                      <w:rPr>
                        <w:rFonts w:ascii="Cambria Math" w:eastAsiaTheme="minorEastAsia" w:hAnsi="Cambria Math"/>
                      </w:rPr>
                      <m:t xml:space="preserve">  </m:t>
                    </w:del>
                  </m:r>
                  <m:r>
                    <w:ins w:id="269" w:author="Lttd" w:date="2026-03-10T19:38:00Z" w16du:dateUtc="2026-03-10T18:38:00Z">
                      <w:rPr>
                        <w:rFonts w:ascii="Cambria Math" w:eastAsiaTheme="minorEastAsia" w:hAnsi="Cambria Math"/>
                      </w:rPr>
                      <m:t xml:space="preserve"> </m:t>
                    </w:ins>
                  </m:r>
                  <m:r>
                    <w:del w:id="270" w:author="Lttd" w:date="2026-03-10T19:38:00Z" w16du:dateUtc="2026-03-10T18:38:00Z">
                      <w:rPr>
                        <w:rFonts w:ascii="Cambria Math" w:eastAsiaTheme="minorEastAsia" w:hAnsi="Cambria Math"/>
                      </w:rPr>
                      <m:t xml:space="preserve">  </m:t>
                    </w:del>
                  </m:r>
                  <m:r>
                    <w:ins w:id="271" w:author="Lttd" w:date="2026-03-10T19:38:00Z" w16du:dateUtc="2026-03-10T18:38:00Z">
                      <w:rPr>
                        <w:rFonts w:ascii="Cambria Math" w:eastAsiaTheme="minorEastAsia" w:hAnsi="Cambria Math"/>
                      </w:rPr>
                      <m:t xml:space="preserve"> </m:t>
                    </w:ins>
                  </m:r>
                  <m:r>
                    <w:del w:id="272" w:author="Lttd" w:date="2026-03-10T19:38:00Z" w16du:dateUtc="2026-03-10T18:38:00Z">
                      <w:rPr>
                        <w:rFonts w:ascii="Cambria Math" w:eastAsiaTheme="minorEastAsia" w:hAnsi="Cambria Math"/>
                      </w:rPr>
                      <m:t xml:space="preserve">  </m:t>
                    </w:del>
                  </m:r>
                  <m:r>
                    <w:ins w:id="273" w:author="Lttd" w:date="2026-03-10T19:38:00Z" w16du:dateUtc="2026-03-10T18:38:00Z">
                      <w:rPr>
                        <w:rFonts w:ascii="Cambria Math" w:eastAsiaTheme="minorEastAsia" w:hAnsi="Cambria Math"/>
                      </w:rPr>
                      <m:t xml:space="preserve"> </m:t>
                    </w:ins>
                  </m:r>
                  <m:r>
                    <w:del w:id="274" w:author="Lttd" w:date="2026-03-10T19:38:00Z" w16du:dateUtc="2026-03-10T18:38:00Z">
                      <w:rPr>
                        <w:rFonts w:ascii="Cambria Math" w:eastAsiaTheme="minorEastAsia" w:hAnsi="Cambria Math"/>
                      </w:rPr>
                      <m:t xml:space="preserve">  </m:t>
                    </w:del>
                  </m:r>
                  <m:r>
                    <w:ins w:id="275" w:author="Lttd" w:date="2026-03-10T19:38:00Z" w16du:dateUtc="2026-03-10T18:38:00Z">
                      <w:rPr>
                        <w:rFonts w:ascii="Cambria Math" w:eastAsiaTheme="minorEastAsia" w:hAnsi="Cambria Math"/>
                      </w:rPr>
                      <m:t xml:space="preserve"> </m:t>
                    </w:ins>
                  </m:r>
                  <m:r>
                    <w:del w:id="276" w:author="Lttd" w:date="2026-03-10T19:38:00Z" w16du:dateUtc="2026-03-10T18:38:00Z">
                      <w:rPr>
                        <w:rFonts w:ascii="Cambria Math" w:eastAsiaTheme="minorEastAsia" w:hAnsi="Cambria Math"/>
                      </w:rPr>
                      <m:t xml:space="preserve">  </m:t>
                    </w:del>
                  </m:r>
                  <m:r>
                    <w:ins w:id="277" w:author="Lttd" w:date="2026-03-10T19:38:00Z" w16du:dateUtc="2026-03-10T18:38:00Z">
                      <w:rPr>
                        <w:rFonts w:ascii="Cambria Math" w:eastAsiaTheme="minorEastAsia" w:hAnsi="Cambria Math"/>
                      </w:rPr>
                      <m:t xml:space="preserve"> </m:t>
                    </w:ins>
                  </m:r>
                  <m:r>
                    <w:del w:id="278" w:author="Lttd" w:date="2026-03-10T19:38:00Z" w16du:dateUtc="2026-03-10T18:38:00Z">
                      <w:rPr>
                        <w:rFonts w:ascii="Cambria Math" w:eastAsiaTheme="minorEastAsia" w:hAnsi="Cambria Math"/>
                      </w:rPr>
                      <m:t xml:space="preserve">  </m:t>
                    </w:del>
                  </m:r>
                  <m:r>
                    <w:ins w:id="279" w:author="Lttd" w:date="2026-03-10T19:38:00Z" w16du:dateUtc="2026-03-10T18:38:00Z">
                      <w:rPr>
                        <w:rFonts w:ascii="Cambria Math" w:eastAsiaTheme="minorEastAsia" w:hAnsi="Cambria Math"/>
                      </w:rPr>
                      <m:t xml:space="preserve"> </m:t>
                    </w:ins>
                  </m:r>
                  <m:r>
                    <w:del w:id="280" w:author="Lttd" w:date="2026-03-10T19:38:00Z" w16du:dateUtc="2026-03-10T18:38:00Z">
                      <w:rPr>
                        <w:rFonts w:ascii="Cambria Math" w:eastAsiaTheme="minorEastAsia" w:hAnsi="Cambria Math"/>
                      </w:rPr>
                      <m:t xml:space="preserve">  </m:t>
                    </w:del>
                  </m:r>
                  <m:r>
                    <w:ins w:id="281" w:author="Lttd" w:date="2026-03-10T19:38:00Z" w16du:dateUtc="2026-03-10T18:38:00Z">
                      <w:rPr>
                        <w:rFonts w:ascii="Cambria Math" w:eastAsiaTheme="minorEastAsia" w:hAnsi="Cambria Math"/>
                      </w:rPr>
                      <m:t xml:space="preserve"> </m:t>
                    </w:ins>
                  </m:r>
                  <m:r>
                    <w:del w:id="282" w:author="Lttd" w:date="2026-03-10T19:38:00Z" w16du:dateUtc="2026-03-10T18:38:00Z">
                      <w:rPr>
                        <w:rFonts w:ascii="Cambria Math" w:eastAsiaTheme="minorEastAsia" w:hAnsi="Cambria Math"/>
                      </w:rPr>
                      <m:t xml:space="preserve">  </m:t>
                    </w:del>
                  </m:r>
                  <m:r>
                    <w:ins w:id="283" w:author="Lttd" w:date="2026-03-10T19:38:00Z" w16du:dateUtc="2026-03-10T18:38:00Z">
                      <w:rPr>
                        <w:rFonts w:ascii="Cambria Math" w:eastAsiaTheme="minorEastAsia" w:hAnsi="Cambria Math"/>
                      </w:rPr>
                      <m:t xml:space="preserve"> </m:t>
                    </w:ins>
                  </m:r>
                  <m:r>
                    <w:del w:id="284" w:author="Lttd" w:date="2026-03-10T19:38:00Z" w16du:dateUtc="2026-03-10T18:38:00Z">
                      <w:rPr>
                        <w:rFonts w:ascii="Cambria Math" w:eastAsiaTheme="minorEastAsia" w:hAnsi="Cambria Math"/>
                      </w:rPr>
                      <m:t xml:space="preserve">  </m:t>
                    </w:del>
                  </m:r>
                  <m:r>
                    <w:ins w:id="285" w:author="Lttd" w:date="2026-03-10T19:38:00Z" w16du:dateUtc="2026-03-10T18:38:00Z">
                      <w:rPr>
                        <w:rFonts w:ascii="Cambria Math" w:eastAsiaTheme="minorEastAsia" w:hAnsi="Cambria Math"/>
                      </w:rPr>
                      <m:t xml:space="preserve"> </m:t>
                    </w:ins>
                  </m:r>
                  <m:r>
                    <w:del w:id="286" w:author="Lttd" w:date="2026-03-10T19:38:00Z" w16du:dateUtc="2026-03-10T18:38:00Z">
                      <w:rPr>
                        <w:rFonts w:ascii="Cambria Math" w:eastAsiaTheme="minorEastAsia" w:hAnsi="Cambria Math"/>
                      </w:rPr>
                      <m:t xml:space="preserve">  </m:t>
                    </w:del>
                  </m:r>
                  <m:r>
                    <w:ins w:id="287" w:author="Lttd" w:date="2026-03-10T19:38:00Z" w16du:dateUtc="2026-03-10T18:38:00Z">
                      <w:rPr>
                        <w:rFonts w:ascii="Cambria Math" w:eastAsiaTheme="minorEastAsia" w:hAnsi="Cambria Math"/>
                      </w:rPr>
                      <m:t xml:space="preserve"> </m:t>
                    </w:ins>
                  </m:r>
                  <m:r>
                    <w:rPr>
                      <w:rFonts w:ascii="Cambria Math" w:eastAsiaTheme="minorEastAsia" w:hAnsi="Cambria Math"/>
                    </w:rPr>
                    <m:t xml:space="preserve"> </m:t>
                  </m:r>
                  <m:r>
                    <w:rPr>
                      <w:rFonts w:ascii="Cambria Math" w:eastAsiaTheme="minorEastAsia" w:hAnsi="Cambria Math"/>
                    </w:rPr>
                    <m:t>Ot</m:t>
                  </m:r>
                  <m:r>
                    <w:rPr>
                      <w:rFonts w:ascii="Cambria Math" w:eastAsiaTheme="minorEastAsia" w:hAnsi="Cambria Math"/>
                    </w:rPr>
                    <m:t>h</m:t>
                  </m:r>
                  <m:r>
                    <w:rPr>
                      <w:rFonts w:ascii="Cambria Math" w:eastAsiaTheme="minorEastAsia" w:hAnsi="Cambria Math"/>
                    </w:rPr>
                    <m:t>erwise</m:t>
                  </m:r>
                  <m:r>
                    <w:rPr>
                      <w:rFonts w:ascii="Cambria Math" w:eastAsiaTheme="minorEastAsia" w:hAnsi="Cambria Math"/>
                    </w:rPr>
                    <m:t>.</m:t>
                  </m:r>
                </m:e>
              </m:eqArr>
            </m:e>
          </m:d>
        </m:oMath>
      </m:oMathPara>
    </w:p>
    <w:p w14:paraId="2CC50AEC" w14:textId="0B9ACD15" w:rsidR="00453DA1" w:rsidRPr="009D6EBE" w:rsidRDefault="00453DA1" w:rsidP="00CC4297">
      <w:pPr>
        <w:pStyle w:val="Kpalrs"/>
        <w:spacing w:line="360" w:lineRule="auto"/>
        <w:jc w:val="center"/>
        <w:rPr>
          <w:rFonts w:ascii="Times New Roman" w:hAnsi="Times New Roman" w:cs="Times New Roman"/>
        </w:rPr>
      </w:pPr>
      <w:bookmarkStart w:id="288" w:name="_Toc223363030"/>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X</w:t>
      </w:r>
      <w:r w:rsidRPr="009D6EBE">
        <w:rPr>
          <w:rFonts w:ascii="Times New Roman" w:hAnsi="Times New Roman" w:cs="Times New Roman"/>
        </w:rPr>
        <w:fldChar w:fldCharType="end"/>
      </w:r>
      <w:r w:rsidRPr="009D6EBE">
        <w:rPr>
          <w:rFonts w:ascii="Times New Roman" w:hAnsi="Times New Roman" w:cs="Times New Roman"/>
        </w:rPr>
        <w:t xml:space="preserve"> Symmetry Validity Rule</w:t>
      </w:r>
      <w:bookmarkEnd w:id="288"/>
    </w:p>
    <w:p w14:paraId="217D041A" w14:textId="30B0C8A3" w:rsidR="009B1F0E" w:rsidRPr="009D6EBE" w:rsidRDefault="009B1F0E" w:rsidP="00CC4297">
      <w:pPr>
        <w:pStyle w:val="Normalreal"/>
        <w:spacing w:line="360" w:lineRule="auto"/>
        <w:jc w:val="both"/>
      </w:pPr>
      <w:r w:rsidRPr="009D6EBE">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9D6EBE" w:rsidRDefault="007241D6" w:rsidP="00CC4297">
      <w:pPr>
        <w:pStyle w:val="Normalreal"/>
        <w:spacing w:line="360" w:lineRule="auto"/>
        <w:jc w:val="both"/>
      </w:pPr>
      <w:r w:rsidRPr="009D6EBE">
        <w:fldChar w:fldCharType="begin"/>
      </w:r>
      <w:r w:rsidRPr="009D6EBE">
        <w:instrText xml:space="preserve"> REF _Ref223183602 \h </w:instrText>
      </w:r>
      <w:r w:rsidR="00DD6132" w:rsidRPr="009D6EBE">
        <w:instrText xml:space="preserve"> \* MERGEFORMAT </w:instrText>
      </w:r>
      <w:r w:rsidRPr="009D6EBE">
        <w:fldChar w:fldCharType="separate"/>
      </w:r>
      <w:r w:rsidRPr="009D6EBE">
        <w:t xml:space="preserve">Figure 3.1.7- </w:t>
      </w:r>
      <w:r w:rsidRPr="009D6EBE">
        <w:rPr>
          <w:noProof/>
        </w:rPr>
        <w:t>I</w:t>
      </w:r>
      <w:r w:rsidRPr="009D6EBE">
        <w:fldChar w:fldCharType="end"/>
      </w:r>
      <w:r w:rsidR="00B57785" w:rsidRPr="009D6EBE">
        <w:t xml:space="preserve"> shows the </w:t>
      </w:r>
      <w:r w:rsidR="00A222B7" w:rsidRPr="009D6EBE">
        <w:t>high-level</w:t>
      </w:r>
      <w:r w:rsidR="0019615A" w:rsidRPr="009D6EBE">
        <w:t xml:space="preserve"> operation of the function-symmetry check.</w:t>
      </w:r>
    </w:p>
    <w:p w14:paraId="4D8CE763" w14:textId="77777777" w:rsidR="00453DA1" w:rsidRPr="009D6EBE" w:rsidRDefault="00B57785" w:rsidP="00870472">
      <w:pPr>
        <w:pStyle w:val="Normalreal"/>
        <w:keepNext/>
        <w:spacing w:line="360" w:lineRule="auto"/>
        <w:jc w:val="center"/>
      </w:pPr>
      <w:r w:rsidRPr="009D6EBE">
        <w:rPr>
          <w:noProof/>
          <w:lang w:val="en-US"/>
        </w:rPr>
        <w:drawing>
          <wp:inline distT="0" distB="0" distL="0" distR="0" wp14:anchorId="510F80F6" wp14:editId="1E705BD5">
            <wp:extent cx="3622964" cy="1700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939" cy="1711458"/>
                    </a:xfrm>
                    <a:prstGeom prst="rect">
                      <a:avLst/>
                    </a:prstGeom>
                    <a:noFill/>
                    <a:ln>
                      <a:noFill/>
                    </a:ln>
                  </pic:spPr>
                </pic:pic>
              </a:graphicData>
            </a:graphic>
          </wp:inline>
        </w:drawing>
      </w:r>
    </w:p>
    <w:p w14:paraId="04F1F7F3" w14:textId="0486B348" w:rsidR="00453DA1" w:rsidRPr="009D6EBE" w:rsidRDefault="00453DA1" w:rsidP="00CC4297">
      <w:pPr>
        <w:pStyle w:val="Kpalrs"/>
        <w:spacing w:line="360" w:lineRule="auto"/>
        <w:jc w:val="both"/>
        <w:rPr>
          <w:rFonts w:ascii="Times New Roman" w:hAnsi="Times New Roman" w:cs="Times New Roman"/>
        </w:rPr>
      </w:pPr>
      <w:bookmarkStart w:id="289" w:name="_Ref223183602"/>
      <w:bookmarkStart w:id="290" w:name="_Ref223183595"/>
      <w:bookmarkStart w:id="291" w:name="_Toc223362983"/>
      <w:r w:rsidRPr="009D6EBE">
        <w:rPr>
          <w:rFonts w:ascii="Times New Roman" w:hAnsi="Times New Roman" w:cs="Times New Roman"/>
        </w:rPr>
        <w:t xml:space="preserve">Figure 3.1.7- </w:t>
      </w:r>
      <w:r w:rsidRPr="009D6EBE">
        <w:rPr>
          <w:rFonts w:ascii="Times New Roman" w:hAnsi="Times New Roman" w:cs="Times New Roman"/>
        </w:rPr>
        <w:fldChar w:fldCharType="begin"/>
      </w:r>
      <w:r w:rsidRPr="009D6EBE">
        <w:rPr>
          <w:rFonts w:ascii="Times New Roman" w:hAnsi="Times New Roman" w:cs="Times New Roman"/>
        </w:rPr>
        <w:instrText xml:space="preserve"> SEQ Figure_3.1.7-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289"/>
      <w:r w:rsidRPr="009D6EBE">
        <w:rPr>
          <w:rFonts w:ascii="Times New Roman" w:hAnsi="Times New Roman" w:cs="Times New Roman"/>
        </w:rPr>
        <w:t xml:space="preserve"> Function-symmetry validation logic. </w:t>
      </w:r>
      <w:r w:rsidR="007C187A" w:rsidRPr="009D6EBE">
        <w:rPr>
          <w:rFonts w:ascii="Times New Roman" w:hAnsi="Times New Roman" w:cs="Times New Roman"/>
        </w:rPr>
        <w:t>(Source: Own presentation)</w:t>
      </w:r>
      <w:r w:rsidRPr="009D6EBE">
        <w:rPr>
          <w:rFonts w:ascii="Times New Roman" w:hAnsi="Times New Roman" w:cs="Times New Roman"/>
        </w:rPr>
        <w:t>.</w:t>
      </w:r>
      <w:bookmarkEnd w:id="290"/>
      <w:bookmarkEnd w:id="291"/>
    </w:p>
    <w:p w14:paraId="7E10DB4B" w14:textId="2D9CCA8B" w:rsidR="009B1F0E" w:rsidRPr="009D6EBE" w:rsidRDefault="009B1F0E" w:rsidP="00CC4297">
      <w:pPr>
        <w:pStyle w:val="Normalreal"/>
        <w:spacing w:line="360" w:lineRule="auto"/>
        <w:jc w:val="both"/>
        <w:rPr>
          <w:b/>
          <w:bCs/>
        </w:rPr>
      </w:pPr>
      <w:r w:rsidRPr="009D6EBE">
        <w:rPr>
          <w:b/>
          <w:bCs/>
        </w:rPr>
        <w:t>Interpretation and limitations of the symmetry test</w:t>
      </w:r>
    </w:p>
    <w:p w14:paraId="6CC06EBD" w14:textId="0BB902D8" w:rsidR="00670E34" w:rsidRPr="009D6EBE" w:rsidRDefault="009B1F0E" w:rsidP="00CC4297">
      <w:pPr>
        <w:pStyle w:val="Normalreal"/>
        <w:spacing w:line="360" w:lineRule="auto"/>
        <w:jc w:val="both"/>
      </w:pPr>
      <w:r w:rsidRPr="009D6EBE">
        <w:t xml:space="preserve">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w:t>
      </w:r>
      <w:r w:rsidRPr="009D6EBE">
        <w:lastRenderedPageBreak/>
        <w:t>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519212FE" w:rsidR="004D11AB" w:rsidRPr="009D6EBE" w:rsidRDefault="004D11AB" w:rsidP="00CC4297">
      <w:pPr>
        <w:pStyle w:val="Cmsor3"/>
        <w:spacing w:line="360" w:lineRule="auto"/>
        <w:rPr>
          <w:rFonts w:ascii="Times New Roman" w:hAnsi="Times New Roman" w:cs="Times New Roman"/>
        </w:rPr>
      </w:pPr>
      <w:bookmarkStart w:id="292" w:name="_Toc224045354"/>
      <w:r w:rsidRPr="009D6EBE">
        <w:rPr>
          <w:rFonts w:ascii="Times New Roman" w:hAnsi="Times New Roman" w:cs="Times New Roman"/>
        </w:rPr>
        <w:t>3.1.</w:t>
      </w:r>
      <w:r w:rsidR="00FD4218" w:rsidRPr="009D6EBE">
        <w:rPr>
          <w:rFonts w:ascii="Times New Roman" w:hAnsi="Times New Roman" w:cs="Times New Roman"/>
        </w:rPr>
        <w:t>8</w:t>
      </w:r>
      <w:r w:rsidRPr="009D6EBE">
        <w:rPr>
          <w:rFonts w:ascii="Times New Roman" w:hAnsi="Times New Roman" w:cs="Times New Roman"/>
        </w:rPr>
        <w:t>. Results</w:t>
      </w:r>
      <w:bookmarkEnd w:id="292"/>
    </w:p>
    <w:p w14:paraId="68C985CA" w14:textId="1B53F5AE" w:rsidR="00AE104D" w:rsidRPr="009D6EBE" w:rsidRDefault="00AE104D" w:rsidP="00CC4297">
      <w:pPr>
        <w:pStyle w:val="Normalreal"/>
        <w:spacing w:line="360" w:lineRule="auto"/>
        <w:jc w:val="both"/>
      </w:pPr>
      <w:r w:rsidRPr="009D6EBE">
        <w:t>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diagnostics described in §3.1.6.3. In addition, each run is accompanied by the function-symmetry validation outcome (see §3.1.7), reported in the summary tables through the delta/fact inv</w:t>
      </w:r>
      <w:r w:rsidR="00CB1F5D" w:rsidRPr="009D6EBE">
        <w:t>erse</w:t>
      </w:r>
      <w:r w:rsidRPr="009D6EBE">
        <w:t xml:space="preserve"> and validation columns.</w:t>
      </w:r>
    </w:p>
    <w:p w14:paraId="792A7345" w14:textId="0A52B684" w:rsidR="0046265B" w:rsidRPr="009D6EBE" w:rsidRDefault="00AE104D" w:rsidP="00F408C7">
      <w:pPr>
        <w:pStyle w:val="Normalreal"/>
        <w:spacing w:line="360" w:lineRule="auto"/>
        <w:jc w:val="both"/>
      </w:pPr>
      <w:r w:rsidRPr="009D6EBE">
        <w:t xml:space="preserve">For consistency across subchapters, each results block begins with a run summary table containing the COCO-estimated values (“estimation”), the relative deviation from the constant target (delta/fact), the corresponding quantity from the inverse-run (delta/fact inv), the derived validity flag (validation), and the resulting object ordering (rank). All outputs and intermediate computations are archived in the accompanying reproducibility workbook </w:t>
      </w:r>
      <w:r w:rsidR="00F9640F" w:rsidRPr="009D6EBE">
        <w:t>(</w:t>
      </w:r>
      <w:hyperlink r:id="rId22" w:anchor="_8.6.1._Excel_file" w:history="1">
        <w:r w:rsidR="00F9640F" w:rsidRPr="009D6EBE">
          <w:rPr>
            <w:rStyle w:val="Hiperhivatkozs"/>
            <w:color w:val="auto"/>
          </w:rPr>
          <w:t>Annex §8.6.1</w:t>
        </w:r>
      </w:hyperlink>
      <w:r w:rsidR="00F9640F" w:rsidRPr="009D6EBE">
        <w:rPr>
          <w:color w:val="FF0000"/>
        </w:rPr>
        <w:t xml:space="preserve"> </w:t>
      </w:r>
      <w:r w:rsidR="00F9640F" w:rsidRPr="009D6EBE">
        <w:rPr>
          <w:i/>
          <w:iCs/>
        </w:rPr>
        <w:t>sheet: Model_All</w:t>
      </w:r>
      <w:r w:rsidR="00F9640F" w:rsidRPr="009D6EBE">
        <w:t>)</w:t>
      </w:r>
      <w:r w:rsidRPr="009D6EBE">
        <w:t>.</w:t>
      </w:r>
      <w:r w:rsidR="00F408C7" w:rsidRPr="009D6EBE">
        <w:t xml:space="preserve"> In the following result tables, </w:t>
      </w:r>
      <m:oMath>
        <m:r>
          <w:rPr>
            <w:rFonts w:ascii="Cambria Math" w:hAnsi="Cambria Math"/>
          </w:rPr>
          <m:t>Y</m:t>
        </m:r>
      </m:oMath>
      <w:r w:rsidR="00F408C7" w:rsidRPr="009D6EBE">
        <w:t xml:space="preserve"> and estimation are reported in COCO index units, delta/fact measures in %, validation as a binary flag (0/1), and rank as ordinal position; see Annex §8.5, </w:t>
      </w:r>
      <w:r w:rsidR="00F408C7" w:rsidRPr="009D6EBE">
        <w:fldChar w:fldCharType="begin"/>
      </w:r>
      <w:r w:rsidR="00F408C7" w:rsidRPr="009D6EBE">
        <w:instrText xml:space="preserve"> REF _Ref223893763 \h </w:instrText>
      </w:r>
      <w:r w:rsidR="006379E8" w:rsidRPr="009D6EBE">
        <w:instrText xml:space="preserve"> \* MERGEFORMAT </w:instrText>
      </w:r>
      <w:r w:rsidR="00F408C7" w:rsidRPr="009D6EBE">
        <w:fldChar w:fldCharType="separate"/>
      </w:r>
      <w:r w:rsidR="00F408C7" w:rsidRPr="009D6EBE">
        <w:t xml:space="preserve">Table 8.5- </w:t>
      </w:r>
      <w:r w:rsidR="00F408C7" w:rsidRPr="009D6EBE">
        <w:rPr>
          <w:noProof/>
        </w:rPr>
        <w:t>II</w:t>
      </w:r>
      <w:r w:rsidR="00F408C7" w:rsidRPr="009D6EBE">
        <w:fldChar w:fldCharType="end"/>
      </w:r>
      <w:r w:rsidR="00F408C7" w:rsidRPr="009D6EBE">
        <w:t>.</w:t>
      </w:r>
    </w:p>
    <w:p w14:paraId="7CF94F8D" w14:textId="6BEF79F4" w:rsidR="00AE104D" w:rsidRPr="009D6EBE" w:rsidRDefault="00AE104D"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3.1.8.1</w:t>
      </w:r>
      <w:r w:rsidR="0001697A" w:rsidRPr="009D6EBE">
        <w:rPr>
          <w:rFonts w:ascii="Times New Roman" w:hAnsi="Times New Roman" w:cs="Times New Roman"/>
          <w:i w:val="0"/>
          <w:iCs w:val="0"/>
        </w:rPr>
        <w:t>.</w:t>
      </w:r>
      <w:r w:rsidRPr="009D6EBE">
        <w:rPr>
          <w:rFonts w:ascii="Times New Roman" w:hAnsi="Times New Roman" w:cs="Times New Roman"/>
          <w:i w:val="0"/>
          <w:iCs w:val="0"/>
        </w:rPr>
        <w:t xml:space="preserve"> Full attribute set (A1–A29)</w:t>
      </w:r>
    </w:p>
    <w:p w14:paraId="168EE5E8" w14:textId="08C9DA48" w:rsidR="00AE104D" w:rsidRPr="009D6EBE" w:rsidRDefault="007241D6" w:rsidP="00CC4297">
      <w:pPr>
        <w:pStyle w:val="Normalreal"/>
        <w:spacing w:line="360" w:lineRule="auto"/>
        <w:jc w:val="both"/>
      </w:pPr>
      <w:r w:rsidRPr="009D6EBE">
        <w:fldChar w:fldCharType="begin"/>
      </w:r>
      <w:r w:rsidRPr="009D6EBE">
        <w:instrText xml:space="preserve"> REF _Ref223183645 \h </w:instrText>
      </w:r>
      <w:r w:rsidR="00DD6132" w:rsidRPr="009D6EBE">
        <w:instrText xml:space="preserve"> \* MERGEFORMAT </w:instrText>
      </w:r>
      <w:r w:rsidRPr="009D6EBE">
        <w:fldChar w:fldCharType="separate"/>
      </w:r>
      <w:r w:rsidRPr="009D6EBE">
        <w:t xml:space="preserve">Table 3.1.8- </w:t>
      </w:r>
      <w:r w:rsidRPr="009D6EBE">
        <w:rPr>
          <w:noProof/>
        </w:rPr>
        <w:t>I</w:t>
      </w:r>
      <w:r w:rsidRPr="009D6EBE">
        <w:fldChar w:fldCharType="end"/>
      </w:r>
      <w:r w:rsidRPr="009D6EBE">
        <w:t xml:space="preserve"> </w:t>
      </w:r>
      <w:r w:rsidR="001B40E6" w:rsidRPr="009D6EBE">
        <w:t xml:space="preserve">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w:t>
      </w:r>
      <w:r w:rsidR="001B40E6" w:rsidRPr="009D6EBE">
        <w:lastRenderedPageBreak/>
        <w:t>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tbl>
      <w:tblPr>
        <w:tblW w:w="0" w:type="auto"/>
        <w:jc w:val="center"/>
        <w:tblLayout w:type="fixed"/>
        <w:tblLook w:val="04A0" w:firstRow="1" w:lastRow="0" w:firstColumn="1" w:lastColumn="0" w:noHBand="0" w:noVBand="1"/>
      </w:tblPr>
      <w:tblGrid>
        <w:gridCol w:w="711"/>
        <w:gridCol w:w="964"/>
        <w:gridCol w:w="749"/>
        <w:gridCol w:w="954"/>
        <w:gridCol w:w="907"/>
        <w:gridCol w:w="907"/>
        <w:gridCol w:w="935"/>
        <w:gridCol w:w="833"/>
      </w:tblGrid>
      <w:tr w:rsidR="0084487C" w:rsidRPr="0084487C" w14:paraId="5E245FF2" w14:textId="77777777" w:rsidTr="0084487C">
        <w:trPr>
          <w:trHeight w:val="768"/>
          <w:jc w:val="center"/>
        </w:trPr>
        <w:tc>
          <w:tcPr>
            <w:tcW w:w="71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CC1773C"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bookmarkStart w:id="293" w:name="_Ref223183645"/>
            <w:bookmarkStart w:id="294" w:name="_Ref223183640"/>
            <w:bookmarkStart w:id="295" w:name="_Ref223184384"/>
            <w:r w:rsidRPr="00782221">
              <w:rPr>
                <w:rFonts w:ascii="Times New Roman" w:eastAsia="Times New Roman" w:hAnsi="Times New Roman" w:cs="Times New Roman"/>
                <w:color w:val="000000"/>
                <w:sz w:val="16"/>
                <w:szCs w:val="16"/>
                <w:lang w:val="en-US" w:eastAsia="en-US"/>
              </w:rPr>
              <w:t>User ID</w:t>
            </w:r>
          </w:p>
        </w:tc>
        <w:tc>
          <w:tcPr>
            <w:tcW w:w="964" w:type="dxa"/>
            <w:tcBorders>
              <w:top w:val="single" w:sz="8" w:space="0" w:color="auto"/>
              <w:left w:val="nil"/>
              <w:bottom w:val="single" w:sz="8" w:space="0" w:color="auto"/>
              <w:right w:val="single" w:sz="8" w:space="0" w:color="auto"/>
            </w:tcBorders>
            <w:shd w:val="clear" w:color="000000" w:fill="FFFF00"/>
            <w:noWrap/>
            <w:vAlign w:val="center"/>
            <w:hideMark/>
          </w:tcPr>
          <w:p w14:paraId="25084045"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Username</w:t>
            </w:r>
          </w:p>
        </w:tc>
        <w:tc>
          <w:tcPr>
            <w:tcW w:w="749" w:type="dxa"/>
            <w:tcBorders>
              <w:top w:val="single" w:sz="8" w:space="0" w:color="auto"/>
              <w:left w:val="nil"/>
              <w:bottom w:val="single" w:sz="8" w:space="0" w:color="auto"/>
              <w:right w:val="single" w:sz="8" w:space="0" w:color="auto"/>
            </w:tcBorders>
            <w:shd w:val="clear" w:color="000000" w:fill="FFFF00"/>
            <w:noWrap/>
            <w:vAlign w:val="center"/>
            <w:hideMark/>
          </w:tcPr>
          <w:p w14:paraId="48965A21"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Y (COCO index units)</w:t>
            </w:r>
          </w:p>
        </w:tc>
        <w:tc>
          <w:tcPr>
            <w:tcW w:w="954" w:type="dxa"/>
            <w:tcBorders>
              <w:top w:val="single" w:sz="8" w:space="0" w:color="auto"/>
              <w:left w:val="nil"/>
              <w:bottom w:val="single" w:sz="8" w:space="0" w:color="auto"/>
              <w:right w:val="single" w:sz="8" w:space="0" w:color="auto"/>
            </w:tcBorders>
            <w:shd w:val="clear" w:color="000000" w:fill="FFFF00"/>
            <w:noWrap/>
            <w:vAlign w:val="center"/>
            <w:hideMark/>
          </w:tcPr>
          <w:p w14:paraId="4B0C6D45"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Estimation (COCO index units)</w:t>
            </w:r>
          </w:p>
        </w:tc>
        <w:tc>
          <w:tcPr>
            <w:tcW w:w="907" w:type="dxa"/>
            <w:tcBorders>
              <w:top w:val="single" w:sz="8" w:space="0" w:color="auto"/>
              <w:left w:val="nil"/>
              <w:bottom w:val="single" w:sz="8" w:space="0" w:color="auto"/>
              <w:right w:val="single" w:sz="8" w:space="0" w:color="auto"/>
            </w:tcBorders>
            <w:shd w:val="clear" w:color="000000" w:fill="FFFF00"/>
            <w:noWrap/>
            <w:vAlign w:val="center"/>
            <w:hideMark/>
          </w:tcPr>
          <w:p w14:paraId="36C8BC45"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delta/fact (deviation %)</w:t>
            </w:r>
          </w:p>
        </w:tc>
        <w:tc>
          <w:tcPr>
            <w:tcW w:w="907" w:type="dxa"/>
            <w:tcBorders>
              <w:top w:val="single" w:sz="8" w:space="0" w:color="auto"/>
              <w:left w:val="nil"/>
              <w:bottom w:val="single" w:sz="8" w:space="0" w:color="auto"/>
              <w:right w:val="single" w:sz="8" w:space="0" w:color="auto"/>
            </w:tcBorders>
            <w:shd w:val="clear" w:color="000000" w:fill="FFFF00"/>
            <w:vAlign w:val="center"/>
            <w:hideMark/>
          </w:tcPr>
          <w:p w14:paraId="4DEB727D"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delta/fact inverse (deviation %)</w:t>
            </w:r>
          </w:p>
        </w:tc>
        <w:tc>
          <w:tcPr>
            <w:tcW w:w="935" w:type="dxa"/>
            <w:tcBorders>
              <w:top w:val="single" w:sz="8" w:space="0" w:color="auto"/>
              <w:left w:val="nil"/>
              <w:bottom w:val="single" w:sz="8" w:space="0" w:color="auto"/>
              <w:right w:val="single" w:sz="8" w:space="0" w:color="auto"/>
            </w:tcBorders>
            <w:shd w:val="clear" w:color="000000" w:fill="FFFF00"/>
            <w:noWrap/>
            <w:vAlign w:val="center"/>
            <w:hideMark/>
          </w:tcPr>
          <w:p w14:paraId="5C9413EE"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Validation (Binary 1/0)</w:t>
            </w:r>
          </w:p>
        </w:tc>
        <w:tc>
          <w:tcPr>
            <w:tcW w:w="833" w:type="dxa"/>
            <w:tcBorders>
              <w:top w:val="single" w:sz="8" w:space="0" w:color="auto"/>
              <w:left w:val="nil"/>
              <w:bottom w:val="single" w:sz="8" w:space="0" w:color="auto"/>
              <w:right w:val="single" w:sz="8" w:space="0" w:color="auto"/>
            </w:tcBorders>
            <w:shd w:val="clear" w:color="000000" w:fill="FFFF00"/>
            <w:noWrap/>
            <w:vAlign w:val="center"/>
            <w:hideMark/>
          </w:tcPr>
          <w:p w14:paraId="37CD683B" w14:textId="77777777" w:rsidR="00782221" w:rsidRPr="00782221" w:rsidRDefault="00782221" w:rsidP="00782221">
            <w:pPr>
              <w:spacing w:after="0" w:line="240" w:lineRule="auto"/>
              <w:jc w:val="center"/>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Rank (ordinal Position)</w:t>
            </w:r>
          </w:p>
        </w:tc>
      </w:tr>
      <w:tr w:rsidR="0084487C" w:rsidRPr="0084487C" w14:paraId="355012DF"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481AFD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964" w:type="dxa"/>
            <w:tcBorders>
              <w:top w:val="nil"/>
              <w:left w:val="nil"/>
              <w:bottom w:val="single" w:sz="8" w:space="0" w:color="auto"/>
              <w:right w:val="single" w:sz="8" w:space="0" w:color="auto"/>
            </w:tcBorders>
            <w:noWrap/>
            <w:vAlign w:val="center"/>
            <w:hideMark/>
          </w:tcPr>
          <w:p w14:paraId="6E42A3CA"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w:t>
            </w:r>
          </w:p>
        </w:tc>
        <w:tc>
          <w:tcPr>
            <w:tcW w:w="749" w:type="dxa"/>
            <w:tcBorders>
              <w:top w:val="nil"/>
              <w:left w:val="nil"/>
              <w:bottom w:val="single" w:sz="8" w:space="0" w:color="auto"/>
              <w:right w:val="single" w:sz="8" w:space="0" w:color="auto"/>
            </w:tcBorders>
            <w:shd w:val="clear" w:color="000000" w:fill="51154A"/>
            <w:noWrap/>
            <w:vAlign w:val="center"/>
            <w:hideMark/>
          </w:tcPr>
          <w:p w14:paraId="0D92657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444A2047"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6AC50C2C"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2470DFA9"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19410A9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6F41406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5911708D"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5BF0C70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w:t>
            </w:r>
          </w:p>
        </w:tc>
        <w:tc>
          <w:tcPr>
            <w:tcW w:w="964" w:type="dxa"/>
            <w:tcBorders>
              <w:top w:val="nil"/>
              <w:left w:val="nil"/>
              <w:bottom w:val="single" w:sz="8" w:space="0" w:color="auto"/>
              <w:right w:val="single" w:sz="8" w:space="0" w:color="auto"/>
            </w:tcBorders>
            <w:noWrap/>
            <w:vAlign w:val="center"/>
            <w:hideMark/>
          </w:tcPr>
          <w:p w14:paraId="3F116051"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student_2</w:t>
            </w:r>
          </w:p>
        </w:tc>
        <w:tc>
          <w:tcPr>
            <w:tcW w:w="749" w:type="dxa"/>
            <w:tcBorders>
              <w:top w:val="nil"/>
              <w:left w:val="nil"/>
              <w:bottom w:val="single" w:sz="8" w:space="0" w:color="auto"/>
              <w:right w:val="single" w:sz="8" w:space="0" w:color="auto"/>
            </w:tcBorders>
            <w:shd w:val="clear" w:color="000000" w:fill="51154A"/>
            <w:noWrap/>
            <w:vAlign w:val="center"/>
            <w:hideMark/>
          </w:tcPr>
          <w:p w14:paraId="18A8E369"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222900C6"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1A0F664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5BD45E8E"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7D3C4B7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vAlign w:val="center"/>
            <w:hideMark/>
          </w:tcPr>
          <w:p w14:paraId="0D282B4A"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7C8E143C"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0D17B3A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3</w:t>
            </w:r>
          </w:p>
        </w:tc>
        <w:tc>
          <w:tcPr>
            <w:tcW w:w="964" w:type="dxa"/>
            <w:tcBorders>
              <w:top w:val="nil"/>
              <w:left w:val="nil"/>
              <w:bottom w:val="single" w:sz="8" w:space="0" w:color="auto"/>
              <w:right w:val="single" w:sz="8" w:space="0" w:color="auto"/>
            </w:tcBorders>
            <w:noWrap/>
            <w:vAlign w:val="center"/>
            <w:hideMark/>
          </w:tcPr>
          <w:p w14:paraId="6154E79C"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student_3</w:t>
            </w:r>
          </w:p>
        </w:tc>
        <w:tc>
          <w:tcPr>
            <w:tcW w:w="749" w:type="dxa"/>
            <w:tcBorders>
              <w:top w:val="nil"/>
              <w:left w:val="nil"/>
              <w:bottom w:val="single" w:sz="8" w:space="0" w:color="auto"/>
              <w:right w:val="single" w:sz="8" w:space="0" w:color="auto"/>
            </w:tcBorders>
            <w:shd w:val="clear" w:color="000000" w:fill="51154A"/>
            <w:noWrap/>
            <w:vAlign w:val="center"/>
            <w:hideMark/>
          </w:tcPr>
          <w:p w14:paraId="11463DDE"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4EC01A3B"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vAlign w:val="center"/>
            <w:hideMark/>
          </w:tcPr>
          <w:p w14:paraId="3ABB263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38B5210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17C20E9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vAlign w:val="center"/>
            <w:hideMark/>
          </w:tcPr>
          <w:p w14:paraId="0AB5D3E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20</w:t>
            </w:r>
          </w:p>
        </w:tc>
      </w:tr>
      <w:tr w:rsidR="0084487C" w:rsidRPr="0084487C" w14:paraId="75CAB339"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71AB362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4</w:t>
            </w:r>
          </w:p>
        </w:tc>
        <w:tc>
          <w:tcPr>
            <w:tcW w:w="964" w:type="dxa"/>
            <w:tcBorders>
              <w:top w:val="nil"/>
              <w:left w:val="nil"/>
              <w:bottom w:val="single" w:sz="8" w:space="0" w:color="auto"/>
              <w:right w:val="single" w:sz="8" w:space="0" w:color="auto"/>
            </w:tcBorders>
            <w:noWrap/>
            <w:vAlign w:val="center"/>
            <w:hideMark/>
          </w:tcPr>
          <w:p w14:paraId="5049A02E"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student_4</w:t>
            </w:r>
          </w:p>
        </w:tc>
        <w:tc>
          <w:tcPr>
            <w:tcW w:w="749" w:type="dxa"/>
            <w:tcBorders>
              <w:top w:val="nil"/>
              <w:left w:val="nil"/>
              <w:bottom w:val="single" w:sz="8" w:space="0" w:color="auto"/>
              <w:right w:val="single" w:sz="8" w:space="0" w:color="auto"/>
            </w:tcBorders>
            <w:shd w:val="clear" w:color="000000" w:fill="51154A"/>
            <w:noWrap/>
            <w:vAlign w:val="center"/>
            <w:hideMark/>
          </w:tcPr>
          <w:p w14:paraId="3392E419"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25454F54"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6F00FE7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vAlign w:val="center"/>
            <w:hideMark/>
          </w:tcPr>
          <w:p w14:paraId="142FEB5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vAlign w:val="center"/>
            <w:hideMark/>
          </w:tcPr>
          <w:p w14:paraId="0D64FC4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vAlign w:val="center"/>
            <w:hideMark/>
          </w:tcPr>
          <w:p w14:paraId="762EA05B"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1881AD76"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7C4A8EC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5</w:t>
            </w:r>
          </w:p>
        </w:tc>
        <w:tc>
          <w:tcPr>
            <w:tcW w:w="964" w:type="dxa"/>
            <w:tcBorders>
              <w:top w:val="nil"/>
              <w:left w:val="nil"/>
              <w:bottom w:val="single" w:sz="8" w:space="0" w:color="auto"/>
              <w:right w:val="single" w:sz="8" w:space="0" w:color="auto"/>
            </w:tcBorders>
            <w:noWrap/>
            <w:vAlign w:val="center"/>
            <w:hideMark/>
          </w:tcPr>
          <w:p w14:paraId="5353AED2"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student_5</w:t>
            </w:r>
          </w:p>
        </w:tc>
        <w:tc>
          <w:tcPr>
            <w:tcW w:w="749" w:type="dxa"/>
            <w:tcBorders>
              <w:top w:val="nil"/>
              <w:left w:val="nil"/>
              <w:bottom w:val="single" w:sz="8" w:space="0" w:color="auto"/>
              <w:right w:val="single" w:sz="8" w:space="0" w:color="auto"/>
            </w:tcBorders>
            <w:shd w:val="clear" w:color="000000" w:fill="51154A"/>
            <w:noWrap/>
            <w:vAlign w:val="center"/>
            <w:hideMark/>
          </w:tcPr>
          <w:p w14:paraId="4C66A25A"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186F3E66"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7EB9918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30105337"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7D552BE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4783708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5429EAB3"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41E85259"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6</w:t>
            </w:r>
          </w:p>
        </w:tc>
        <w:tc>
          <w:tcPr>
            <w:tcW w:w="964" w:type="dxa"/>
            <w:tcBorders>
              <w:top w:val="nil"/>
              <w:left w:val="nil"/>
              <w:bottom w:val="single" w:sz="8" w:space="0" w:color="auto"/>
              <w:right w:val="single" w:sz="8" w:space="0" w:color="auto"/>
            </w:tcBorders>
            <w:noWrap/>
            <w:vAlign w:val="center"/>
            <w:hideMark/>
          </w:tcPr>
          <w:p w14:paraId="08ABE8F1"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student_6</w:t>
            </w:r>
          </w:p>
        </w:tc>
        <w:tc>
          <w:tcPr>
            <w:tcW w:w="749" w:type="dxa"/>
            <w:tcBorders>
              <w:top w:val="nil"/>
              <w:left w:val="nil"/>
              <w:bottom w:val="single" w:sz="8" w:space="0" w:color="auto"/>
              <w:right w:val="single" w:sz="8" w:space="0" w:color="auto"/>
            </w:tcBorders>
            <w:shd w:val="clear" w:color="000000" w:fill="51154A"/>
            <w:noWrap/>
            <w:vAlign w:val="center"/>
            <w:hideMark/>
          </w:tcPr>
          <w:p w14:paraId="46141967"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0C1F5292"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28AF6FD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6D61C1C0"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5A52C34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3419930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68B279AF"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671DC49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7</w:t>
            </w:r>
          </w:p>
        </w:tc>
        <w:tc>
          <w:tcPr>
            <w:tcW w:w="964" w:type="dxa"/>
            <w:tcBorders>
              <w:top w:val="nil"/>
              <w:left w:val="nil"/>
              <w:bottom w:val="single" w:sz="8" w:space="0" w:color="auto"/>
              <w:right w:val="single" w:sz="8" w:space="0" w:color="auto"/>
            </w:tcBorders>
            <w:noWrap/>
            <w:vAlign w:val="center"/>
            <w:hideMark/>
          </w:tcPr>
          <w:p w14:paraId="7C0BE6D0"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student_7</w:t>
            </w:r>
          </w:p>
        </w:tc>
        <w:tc>
          <w:tcPr>
            <w:tcW w:w="749" w:type="dxa"/>
            <w:tcBorders>
              <w:top w:val="nil"/>
              <w:left w:val="nil"/>
              <w:bottom w:val="single" w:sz="8" w:space="0" w:color="auto"/>
              <w:right w:val="single" w:sz="8" w:space="0" w:color="auto"/>
            </w:tcBorders>
            <w:shd w:val="clear" w:color="000000" w:fill="51154A"/>
            <w:noWrap/>
            <w:vAlign w:val="center"/>
            <w:hideMark/>
          </w:tcPr>
          <w:p w14:paraId="6FA2B378"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4FCBF0D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vAlign w:val="center"/>
            <w:hideMark/>
          </w:tcPr>
          <w:p w14:paraId="5DE23CE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4B46F52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7C37E2C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vAlign w:val="center"/>
            <w:hideMark/>
          </w:tcPr>
          <w:p w14:paraId="070512E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20</w:t>
            </w:r>
          </w:p>
        </w:tc>
      </w:tr>
      <w:tr w:rsidR="0084487C" w:rsidRPr="0084487C" w14:paraId="4E34E10E"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21F32C0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8</w:t>
            </w:r>
          </w:p>
        </w:tc>
        <w:tc>
          <w:tcPr>
            <w:tcW w:w="964" w:type="dxa"/>
            <w:tcBorders>
              <w:top w:val="nil"/>
              <w:left w:val="nil"/>
              <w:bottom w:val="single" w:sz="8" w:space="0" w:color="auto"/>
              <w:right w:val="single" w:sz="8" w:space="0" w:color="auto"/>
            </w:tcBorders>
            <w:noWrap/>
            <w:vAlign w:val="center"/>
            <w:hideMark/>
          </w:tcPr>
          <w:p w14:paraId="08EBFEC1"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student_8</w:t>
            </w:r>
          </w:p>
        </w:tc>
        <w:tc>
          <w:tcPr>
            <w:tcW w:w="749" w:type="dxa"/>
            <w:tcBorders>
              <w:top w:val="nil"/>
              <w:left w:val="nil"/>
              <w:bottom w:val="single" w:sz="8" w:space="0" w:color="auto"/>
              <w:right w:val="single" w:sz="8" w:space="0" w:color="auto"/>
            </w:tcBorders>
            <w:shd w:val="clear" w:color="000000" w:fill="51154A"/>
            <w:noWrap/>
            <w:vAlign w:val="center"/>
            <w:hideMark/>
          </w:tcPr>
          <w:p w14:paraId="6098E42A"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647605FC"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1ED06F8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3D52BBB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29F783F7"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vAlign w:val="center"/>
            <w:hideMark/>
          </w:tcPr>
          <w:p w14:paraId="178E6E9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625AC38A"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5DAAC64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c>
          <w:tcPr>
            <w:tcW w:w="964" w:type="dxa"/>
            <w:tcBorders>
              <w:top w:val="nil"/>
              <w:left w:val="nil"/>
              <w:bottom w:val="single" w:sz="8" w:space="0" w:color="auto"/>
              <w:right w:val="single" w:sz="8" w:space="0" w:color="auto"/>
            </w:tcBorders>
            <w:noWrap/>
            <w:vAlign w:val="center"/>
            <w:hideMark/>
          </w:tcPr>
          <w:p w14:paraId="7B84823A"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student_9</w:t>
            </w:r>
          </w:p>
        </w:tc>
        <w:tc>
          <w:tcPr>
            <w:tcW w:w="749" w:type="dxa"/>
            <w:tcBorders>
              <w:top w:val="nil"/>
              <w:left w:val="nil"/>
              <w:bottom w:val="single" w:sz="8" w:space="0" w:color="auto"/>
              <w:right w:val="single" w:sz="8" w:space="0" w:color="auto"/>
            </w:tcBorders>
            <w:shd w:val="clear" w:color="000000" w:fill="51154A"/>
            <w:noWrap/>
            <w:vAlign w:val="center"/>
            <w:hideMark/>
          </w:tcPr>
          <w:p w14:paraId="2584EA6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77202FBA"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28D3DE0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62F92B9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0C09845E"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6427B51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089E228C"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4F0C67F6"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10</w:t>
            </w:r>
          </w:p>
        </w:tc>
        <w:tc>
          <w:tcPr>
            <w:tcW w:w="964" w:type="dxa"/>
            <w:tcBorders>
              <w:top w:val="nil"/>
              <w:left w:val="nil"/>
              <w:bottom w:val="single" w:sz="8" w:space="0" w:color="auto"/>
              <w:right w:val="single" w:sz="8" w:space="0" w:color="auto"/>
            </w:tcBorders>
            <w:noWrap/>
            <w:vAlign w:val="center"/>
            <w:hideMark/>
          </w:tcPr>
          <w:p w14:paraId="29FD389D"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student_10</w:t>
            </w:r>
          </w:p>
        </w:tc>
        <w:tc>
          <w:tcPr>
            <w:tcW w:w="749" w:type="dxa"/>
            <w:tcBorders>
              <w:top w:val="nil"/>
              <w:left w:val="nil"/>
              <w:bottom w:val="single" w:sz="8" w:space="0" w:color="auto"/>
              <w:right w:val="single" w:sz="8" w:space="0" w:color="auto"/>
            </w:tcBorders>
            <w:shd w:val="clear" w:color="000000" w:fill="51154A"/>
            <w:noWrap/>
            <w:vAlign w:val="center"/>
            <w:hideMark/>
          </w:tcPr>
          <w:p w14:paraId="72719641"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0A9E36CD"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vAlign w:val="center"/>
            <w:hideMark/>
          </w:tcPr>
          <w:p w14:paraId="72A8FB4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57BC1A4C"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6649B13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vAlign w:val="center"/>
            <w:hideMark/>
          </w:tcPr>
          <w:p w14:paraId="34219D59"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20</w:t>
            </w:r>
          </w:p>
        </w:tc>
      </w:tr>
      <w:tr w:rsidR="0084487C" w:rsidRPr="0084487C" w14:paraId="29EB27AA"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5A005B7"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11</w:t>
            </w:r>
          </w:p>
        </w:tc>
        <w:tc>
          <w:tcPr>
            <w:tcW w:w="964" w:type="dxa"/>
            <w:tcBorders>
              <w:top w:val="nil"/>
              <w:left w:val="nil"/>
              <w:bottom w:val="single" w:sz="8" w:space="0" w:color="auto"/>
              <w:right w:val="single" w:sz="8" w:space="0" w:color="auto"/>
            </w:tcBorders>
            <w:noWrap/>
            <w:vAlign w:val="center"/>
            <w:hideMark/>
          </w:tcPr>
          <w:p w14:paraId="57080170"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student_11</w:t>
            </w:r>
          </w:p>
        </w:tc>
        <w:tc>
          <w:tcPr>
            <w:tcW w:w="749" w:type="dxa"/>
            <w:tcBorders>
              <w:top w:val="nil"/>
              <w:left w:val="nil"/>
              <w:bottom w:val="single" w:sz="8" w:space="0" w:color="auto"/>
              <w:right w:val="single" w:sz="8" w:space="0" w:color="auto"/>
            </w:tcBorders>
            <w:shd w:val="clear" w:color="000000" w:fill="51154A"/>
            <w:noWrap/>
            <w:vAlign w:val="center"/>
            <w:hideMark/>
          </w:tcPr>
          <w:p w14:paraId="692C1C39"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5C439E2E"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291844F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231BAEE6"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7811733C"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507EC227"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7142FA25"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D5D61E6"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12</w:t>
            </w:r>
          </w:p>
        </w:tc>
        <w:tc>
          <w:tcPr>
            <w:tcW w:w="964" w:type="dxa"/>
            <w:tcBorders>
              <w:top w:val="nil"/>
              <w:left w:val="nil"/>
              <w:bottom w:val="single" w:sz="8" w:space="0" w:color="auto"/>
              <w:right w:val="single" w:sz="8" w:space="0" w:color="auto"/>
            </w:tcBorders>
            <w:noWrap/>
            <w:vAlign w:val="center"/>
            <w:hideMark/>
          </w:tcPr>
          <w:p w14:paraId="428196C9"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student_12</w:t>
            </w:r>
          </w:p>
        </w:tc>
        <w:tc>
          <w:tcPr>
            <w:tcW w:w="749" w:type="dxa"/>
            <w:tcBorders>
              <w:top w:val="nil"/>
              <w:left w:val="nil"/>
              <w:bottom w:val="single" w:sz="8" w:space="0" w:color="auto"/>
              <w:right w:val="single" w:sz="8" w:space="0" w:color="auto"/>
            </w:tcBorders>
            <w:shd w:val="clear" w:color="000000" w:fill="51154A"/>
            <w:noWrap/>
            <w:vAlign w:val="center"/>
            <w:hideMark/>
          </w:tcPr>
          <w:p w14:paraId="00827BE2"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28D73EEE"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vAlign w:val="center"/>
            <w:hideMark/>
          </w:tcPr>
          <w:p w14:paraId="6496024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69E276FB"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2FFB763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vAlign w:val="center"/>
            <w:hideMark/>
          </w:tcPr>
          <w:p w14:paraId="5CF2FF8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20</w:t>
            </w:r>
          </w:p>
        </w:tc>
      </w:tr>
      <w:tr w:rsidR="0084487C" w:rsidRPr="0084487C" w14:paraId="6B607B43"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1835E8B"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13</w:t>
            </w:r>
          </w:p>
        </w:tc>
        <w:tc>
          <w:tcPr>
            <w:tcW w:w="964" w:type="dxa"/>
            <w:tcBorders>
              <w:top w:val="nil"/>
              <w:left w:val="nil"/>
              <w:bottom w:val="single" w:sz="8" w:space="0" w:color="auto"/>
              <w:right w:val="single" w:sz="8" w:space="0" w:color="auto"/>
            </w:tcBorders>
            <w:noWrap/>
            <w:vAlign w:val="center"/>
            <w:hideMark/>
          </w:tcPr>
          <w:p w14:paraId="17CED324"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student_13</w:t>
            </w:r>
          </w:p>
        </w:tc>
        <w:tc>
          <w:tcPr>
            <w:tcW w:w="749" w:type="dxa"/>
            <w:tcBorders>
              <w:top w:val="nil"/>
              <w:left w:val="nil"/>
              <w:bottom w:val="single" w:sz="8" w:space="0" w:color="auto"/>
              <w:right w:val="single" w:sz="8" w:space="0" w:color="auto"/>
            </w:tcBorders>
            <w:shd w:val="clear" w:color="000000" w:fill="51154A"/>
            <w:noWrap/>
            <w:vAlign w:val="center"/>
            <w:hideMark/>
          </w:tcPr>
          <w:p w14:paraId="7486BAFB"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6FC02425"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39378E1C"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2353ACF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5C1ECBE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vAlign w:val="center"/>
            <w:hideMark/>
          </w:tcPr>
          <w:p w14:paraId="24805C4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6F0F7D93"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6F659C0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14</w:t>
            </w:r>
          </w:p>
        </w:tc>
        <w:tc>
          <w:tcPr>
            <w:tcW w:w="964" w:type="dxa"/>
            <w:tcBorders>
              <w:top w:val="nil"/>
              <w:left w:val="nil"/>
              <w:bottom w:val="single" w:sz="8" w:space="0" w:color="auto"/>
              <w:right w:val="single" w:sz="8" w:space="0" w:color="auto"/>
            </w:tcBorders>
            <w:noWrap/>
            <w:vAlign w:val="center"/>
            <w:hideMark/>
          </w:tcPr>
          <w:p w14:paraId="281F4E33"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student_14</w:t>
            </w:r>
          </w:p>
        </w:tc>
        <w:tc>
          <w:tcPr>
            <w:tcW w:w="749" w:type="dxa"/>
            <w:tcBorders>
              <w:top w:val="nil"/>
              <w:left w:val="nil"/>
              <w:bottom w:val="single" w:sz="8" w:space="0" w:color="auto"/>
              <w:right w:val="single" w:sz="8" w:space="0" w:color="auto"/>
            </w:tcBorders>
            <w:shd w:val="clear" w:color="000000" w:fill="51154A"/>
            <w:noWrap/>
            <w:vAlign w:val="center"/>
            <w:hideMark/>
          </w:tcPr>
          <w:p w14:paraId="5407C109"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48854D3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3CEEF8E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36CEFD20"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3DD1743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27652A2B"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7B607C59"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405154F5"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15</w:t>
            </w:r>
          </w:p>
        </w:tc>
        <w:tc>
          <w:tcPr>
            <w:tcW w:w="964" w:type="dxa"/>
            <w:tcBorders>
              <w:top w:val="nil"/>
              <w:left w:val="nil"/>
              <w:bottom w:val="single" w:sz="8" w:space="0" w:color="auto"/>
              <w:right w:val="single" w:sz="8" w:space="0" w:color="auto"/>
            </w:tcBorders>
            <w:noWrap/>
            <w:vAlign w:val="center"/>
            <w:hideMark/>
          </w:tcPr>
          <w:p w14:paraId="0B350BDB"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student_15</w:t>
            </w:r>
          </w:p>
        </w:tc>
        <w:tc>
          <w:tcPr>
            <w:tcW w:w="749" w:type="dxa"/>
            <w:tcBorders>
              <w:top w:val="nil"/>
              <w:left w:val="nil"/>
              <w:bottom w:val="single" w:sz="8" w:space="0" w:color="auto"/>
              <w:right w:val="single" w:sz="8" w:space="0" w:color="auto"/>
            </w:tcBorders>
            <w:shd w:val="clear" w:color="000000" w:fill="51154A"/>
            <w:noWrap/>
            <w:vAlign w:val="center"/>
            <w:hideMark/>
          </w:tcPr>
          <w:p w14:paraId="0D1483AA"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670BBF96"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48C1CB7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FFEF9C"/>
            <w:noWrap/>
            <w:vAlign w:val="center"/>
            <w:hideMark/>
          </w:tcPr>
          <w:p w14:paraId="4DA846C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63BE7B"/>
            <w:noWrap/>
            <w:vAlign w:val="center"/>
            <w:hideMark/>
          </w:tcPr>
          <w:p w14:paraId="4BAF843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276F7ECE"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33E05726"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F8F6887"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16</w:t>
            </w:r>
          </w:p>
        </w:tc>
        <w:tc>
          <w:tcPr>
            <w:tcW w:w="964" w:type="dxa"/>
            <w:tcBorders>
              <w:top w:val="nil"/>
              <w:left w:val="nil"/>
              <w:bottom w:val="single" w:sz="8" w:space="0" w:color="auto"/>
              <w:right w:val="single" w:sz="8" w:space="0" w:color="auto"/>
            </w:tcBorders>
            <w:noWrap/>
            <w:vAlign w:val="center"/>
            <w:hideMark/>
          </w:tcPr>
          <w:p w14:paraId="7BA9E92B"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student_16</w:t>
            </w:r>
          </w:p>
        </w:tc>
        <w:tc>
          <w:tcPr>
            <w:tcW w:w="749" w:type="dxa"/>
            <w:tcBorders>
              <w:top w:val="nil"/>
              <w:left w:val="nil"/>
              <w:bottom w:val="single" w:sz="8" w:space="0" w:color="auto"/>
              <w:right w:val="single" w:sz="8" w:space="0" w:color="auto"/>
            </w:tcBorders>
            <w:shd w:val="clear" w:color="000000" w:fill="51154A"/>
            <w:noWrap/>
            <w:vAlign w:val="center"/>
            <w:hideMark/>
          </w:tcPr>
          <w:p w14:paraId="4063069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31FFAA8A"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383E3D0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vAlign w:val="center"/>
            <w:hideMark/>
          </w:tcPr>
          <w:p w14:paraId="46B75D8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vAlign w:val="center"/>
            <w:hideMark/>
          </w:tcPr>
          <w:p w14:paraId="038AE74C"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vAlign w:val="center"/>
            <w:hideMark/>
          </w:tcPr>
          <w:p w14:paraId="02D8026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781E4D85"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407C15B6"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17</w:t>
            </w:r>
          </w:p>
        </w:tc>
        <w:tc>
          <w:tcPr>
            <w:tcW w:w="964" w:type="dxa"/>
            <w:tcBorders>
              <w:top w:val="nil"/>
              <w:left w:val="nil"/>
              <w:bottom w:val="single" w:sz="8" w:space="0" w:color="auto"/>
              <w:right w:val="single" w:sz="8" w:space="0" w:color="auto"/>
            </w:tcBorders>
            <w:noWrap/>
            <w:vAlign w:val="center"/>
            <w:hideMark/>
          </w:tcPr>
          <w:p w14:paraId="7359CDD7"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student_17</w:t>
            </w:r>
          </w:p>
        </w:tc>
        <w:tc>
          <w:tcPr>
            <w:tcW w:w="749" w:type="dxa"/>
            <w:tcBorders>
              <w:top w:val="nil"/>
              <w:left w:val="nil"/>
              <w:bottom w:val="single" w:sz="8" w:space="0" w:color="auto"/>
              <w:right w:val="single" w:sz="8" w:space="0" w:color="auto"/>
            </w:tcBorders>
            <w:shd w:val="clear" w:color="000000" w:fill="51154A"/>
            <w:noWrap/>
            <w:vAlign w:val="center"/>
            <w:hideMark/>
          </w:tcPr>
          <w:p w14:paraId="573AB26E"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01DC1396"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72E80B00"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4AFAF0F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17FB2F2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1A4C31C7"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1E9C2AC6"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D90EA4B"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18</w:t>
            </w:r>
          </w:p>
        </w:tc>
        <w:tc>
          <w:tcPr>
            <w:tcW w:w="964" w:type="dxa"/>
            <w:tcBorders>
              <w:top w:val="nil"/>
              <w:left w:val="nil"/>
              <w:bottom w:val="single" w:sz="8" w:space="0" w:color="auto"/>
              <w:right w:val="single" w:sz="8" w:space="0" w:color="auto"/>
            </w:tcBorders>
            <w:noWrap/>
            <w:vAlign w:val="center"/>
            <w:hideMark/>
          </w:tcPr>
          <w:p w14:paraId="7B790633"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student_18</w:t>
            </w:r>
          </w:p>
        </w:tc>
        <w:tc>
          <w:tcPr>
            <w:tcW w:w="749" w:type="dxa"/>
            <w:tcBorders>
              <w:top w:val="nil"/>
              <w:left w:val="nil"/>
              <w:bottom w:val="single" w:sz="8" w:space="0" w:color="auto"/>
              <w:right w:val="single" w:sz="8" w:space="0" w:color="auto"/>
            </w:tcBorders>
            <w:shd w:val="clear" w:color="000000" w:fill="51154A"/>
            <w:noWrap/>
            <w:vAlign w:val="center"/>
            <w:hideMark/>
          </w:tcPr>
          <w:p w14:paraId="6CEFD34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478840DA"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vAlign w:val="center"/>
            <w:hideMark/>
          </w:tcPr>
          <w:p w14:paraId="512CB5C0"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3B455653"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6E0D843E"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vAlign w:val="center"/>
            <w:hideMark/>
          </w:tcPr>
          <w:p w14:paraId="1797336A"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20</w:t>
            </w:r>
          </w:p>
        </w:tc>
      </w:tr>
      <w:tr w:rsidR="0084487C" w:rsidRPr="0084487C" w14:paraId="394A3AC5"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6821A96C"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19</w:t>
            </w:r>
          </w:p>
        </w:tc>
        <w:tc>
          <w:tcPr>
            <w:tcW w:w="964" w:type="dxa"/>
            <w:tcBorders>
              <w:top w:val="nil"/>
              <w:left w:val="nil"/>
              <w:bottom w:val="single" w:sz="8" w:space="0" w:color="auto"/>
              <w:right w:val="single" w:sz="8" w:space="0" w:color="auto"/>
            </w:tcBorders>
            <w:noWrap/>
            <w:vAlign w:val="center"/>
            <w:hideMark/>
          </w:tcPr>
          <w:p w14:paraId="6E6D769D"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student_19</w:t>
            </w:r>
          </w:p>
        </w:tc>
        <w:tc>
          <w:tcPr>
            <w:tcW w:w="749" w:type="dxa"/>
            <w:tcBorders>
              <w:top w:val="nil"/>
              <w:left w:val="nil"/>
              <w:bottom w:val="single" w:sz="8" w:space="0" w:color="auto"/>
              <w:right w:val="single" w:sz="8" w:space="0" w:color="auto"/>
            </w:tcBorders>
            <w:shd w:val="clear" w:color="000000" w:fill="51154A"/>
            <w:noWrap/>
            <w:vAlign w:val="center"/>
            <w:hideMark/>
          </w:tcPr>
          <w:p w14:paraId="786C51D4"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6E8C2853"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11F3F12A"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5677993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453DE5B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vAlign w:val="center"/>
            <w:hideMark/>
          </w:tcPr>
          <w:p w14:paraId="72A183C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5B829BD1"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6FBD7599"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20</w:t>
            </w:r>
          </w:p>
        </w:tc>
        <w:tc>
          <w:tcPr>
            <w:tcW w:w="964" w:type="dxa"/>
            <w:tcBorders>
              <w:top w:val="nil"/>
              <w:left w:val="nil"/>
              <w:bottom w:val="single" w:sz="8" w:space="0" w:color="auto"/>
              <w:right w:val="single" w:sz="8" w:space="0" w:color="auto"/>
            </w:tcBorders>
            <w:noWrap/>
            <w:vAlign w:val="center"/>
            <w:hideMark/>
          </w:tcPr>
          <w:p w14:paraId="52556D36"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student_20</w:t>
            </w:r>
          </w:p>
        </w:tc>
        <w:tc>
          <w:tcPr>
            <w:tcW w:w="749" w:type="dxa"/>
            <w:tcBorders>
              <w:top w:val="nil"/>
              <w:left w:val="nil"/>
              <w:bottom w:val="single" w:sz="8" w:space="0" w:color="auto"/>
              <w:right w:val="single" w:sz="8" w:space="0" w:color="auto"/>
            </w:tcBorders>
            <w:shd w:val="clear" w:color="000000" w:fill="51154A"/>
            <w:noWrap/>
            <w:vAlign w:val="center"/>
            <w:hideMark/>
          </w:tcPr>
          <w:p w14:paraId="324B898F"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16E8FDBB"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035AAD0E"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vAlign w:val="center"/>
            <w:hideMark/>
          </w:tcPr>
          <w:p w14:paraId="48AD957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vAlign w:val="center"/>
            <w:hideMark/>
          </w:tcPr>
          <w:p w14:paraId="464B52CA"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vAlign w:val="center"/>
            <w:hideMark/>
          </w:tcPr>
          <w:p w14:paraId="52B3EC7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6E13874A"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CA088E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21</w:t>
            </w:r>
          </w:p>
        </w:tc>
        <w:tc>
          <w:tcPr>
            <w:tcW w:w="964" w:type="dxa"/>
            <w:tcBorders>
              <w:top w:val="nil"/>
              <w:left w:val="nil"/>
              <w:bottom w:val="single" w:sz="8" w:space="0" w:color="auto"/>
              <w:right w:val="single" w:sz="8" w:space="0" w:color="auto"/>
            </w:tcBorders>
            <w:noWrap/>
            <w:vAlign w:val="center"/>
            <w:hideMark/>
          </w:tcPr>
          <w:p w14:paraId="75B1CA6E"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student_21</w:t>
            </w:r>
          </w:p>
        </w:tc>
        <w:tc>
          <w:tcPr>
            <w:tcW w:w="749" w:type="dxa"/>
            <w:tcBorders>
              <w:top w:val="nil"/>
              <w:left w:val="nil"/>
              <w:bottom w:val="single" w:sz="8" w:space="0" w:color="auto"/>
              <w:right w:val="single" w:sz="8" w:space="0" w:color="auto"/>
            </w:tcBorders>
            <w:shd w:val="clear" w:color="000000" w:fill="51154A"/>
            <w:noWrap/>
            <w:vAlign w:val="center"/>
            <w:hideMark/>
          </w:tcPr>
          <w:p w14:paraId="40AFD21A"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341BF7E7"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3002253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5D59C58E"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57FCC2FC"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16D114B1"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78D99814"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7E3A1C89"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22</w:t>
            </w:r>
          </w:p>
        </w:tc>
        <w:tc>
          <w:tcPr>
            <w:tcW w:w="964" w:type="dxa"/>
            <w:tcBorders>
              <w:top w:val="nil"/>
              <w:left w:val="nil"/>
              <w:bottom w:val="single" w:sz="8" w:space="0" w:color="auto"/>
              <w:right w:val="single" w:sz="8" w:space="0" w:color="auto"/>
            </w:tcBorders>
            <w:noWrap/>
            <w:vAlign w:val="center"/>
            <w:hideMark/>
          </w:tcPr>
          <w:p w14:paraId="1665C150"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student_22</w:t>
            </w:r>
          </w:p>
        </w:tc>
        <w:tc>
          <w:tcPr>
            <w:tcW w:w="749" w:type="dxa"/>
            <w:tcBorders>
              <w:top w:val="nil"/>
              <w:left w:val="nil"/>
              <w:bottom w:val="single" w:sz="8" w:space="0" w:color="auto"/>
              <w:right w:val="single" w:sz="8" w:space="0" w:color="auto"/>
            </w:tcBorders>
            <w:shd w:val="clear" w:color="000000" w:fill="51154A"/>
            <w:noWrap/>
            <w:vAlign w:val="center"/>
            <w:hideMark/>
          </w:tcPr>
          <w:p w14:paraId="58B5D22F"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524D30C9"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vAlign w:val="center"/>
            <w:hideMark/>
          </w:tcPr>
          <w:p w14:paraId="7655757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vAlign w:val="center"/>
            <w:hideMark/>
          </w:tcPr>
          <w:p w14:paraId="47877BDE"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33A7CB6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vAlign w:val="center"/>
            <w:hideMark/>
          </w:tcPr>
          <w:p w14:paraId="473289B4"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r>
      <w:tr w:rsidR="0084487C" w:rsidRPr="0084487C" w14:paraId="6318826C"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4EAC215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23</w:t>
            </w:r>
          </w:p>
        </w:tc>
        <w:tc>
          <w:tcPr>
            <w:tcW w:w="964" w:type="dxa"/>
            <w:tcBorders>
              <w:top w:val="nil"/>
              <w:left w:val="nil"/>
              <w:bottom w:val="single" w:sz="8" w:space="0" w:color="auto"/>
              <w:right w:val="single" w:sz="8" w:space="0" w:color="auto"/>
            </w:tcBorders>
            <w:noWrap/>
            <w:vAlign w:val="center"/>
            <w:hideMark/>
          </w:tcPr>
          <w:p w14:paraId="3C88CE6B"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student_23</w:t>
            </w:r>
          </w:p>
        </w:tc>
        <w:tc>
          <w:tcPr>
            <w:tcW w:w="749" w:type="dxa"/>
            <w:tcBorders>
              <w:top w:val="nil"/>
              <w:left w:val="nil"/>
              <w:bottom w:val="single" w:sz="8" w:space="0" w:color="auto"/>
              <w:right w:val="single" w:sz="8" w:space="0" w:color="auto"/>
            </w:tcBorders>
            <w:shd w:val="clear" w:color="000000" w:fill="51154A"/>
            <w:noWrap/>
            <w:vAlign w:val="center"/>
            <w:hideMark/>
          </w:tcPr>
          <w:p w14:paraId="6763AC58"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75D7A52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6CE6B1C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694055B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64248579"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68215DCD"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r w:rsidR="0084487C" w:rsidRPr="0084487C" w14:paraId="4C1FC4CB" w14:textId="77777777" w:rsidTr="0084487C">
        <w:trPr>
          <w:trHeight w:val="144"/>
          <w:jc w:val="center"/>
        </w:trPr>
        <w:tc>
          <w:tcPr>
            <w:tcW w:w="711" w:type="dxa"/>
            <w:tcBorders>
              <w:top w:val="nil"/>
              <w:left w:val="single" w:sz="8" w:space="0" w:color="auto"/>
              <w:bottom w:val="single" w:sz="8" w:space="0" w:color="auto"/>
              <w:right w:val="single" w:sz="8" w:space="0" w:color="auto"/>
            </w:tcBorders>
            <w:noWrap/>
            <w:vAlign w:val="center"/>
            <w:hideMark/>
          </w:tcPr>
          <w:p w14:paraId="3E505A3A"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24</w:t>
            </w:r>
          </w:p>
        </w:tc>
        <w:tc>
          <w:tcPr>
            <w:tcW w:w="964" w:type="dxa"/>
            <w:tcBorders>
              <w:top w:val="nil"/>
              <w:left w:val="nil"/>
              <w:bottom w:val="single" w:sz="8" w:space="0" w:color="auto"/>
              <w:right w:val="single" w:sz="8" w:space="0" w:color="auto"/>
            </w:tcBorders>
            <w:noWrap/>
            <w:vAlign w:val="center"/>
            <w:hideMark/>
          </w:tcPr>
          <w:p w14:paraId="2BA2399D" w14:textId="77777777" w:rsidR="00782221" w:rsidRPr="00782221" w:rsidRDefault="00782221" w:rsidP="00782221">
            <w:pPr>
              <w:spacing w:after="0" w:line="240" w:lineRule="auto"/>
              <w:jc w:val="both"/>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student_24</w:t>
            </w:r>
          </w:p>
        </w:tc>
        <w:tc>
          <w:tcPr>
            <w:tcW w:w="749" w:type="dxa"/>
            <w:tcBorders>
              <w:top w:val="nil"/>
              <w:left w:val="nil"/>
              <w:bottom w:val="single" w:sz="8" w:space="0" w:color="auto"/>
              <w:right w:val="single" w:sz="8" w:space="0" w:color="auto"/>
            </w:tcBorders>
            <w:shd w:val="clear" w:color="000000" w:fill="51154A"/>
            <w:noWrap/>
            <w:vAlign w:val="center"/>
            <w:hideMark/>
          </w:tcPr>
          <w:p w14:paraId="09890E03"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vAlign w:val="center"/>
            <w:hideMark/>
          </w:tcPr>
          <w:p w14:paraId="69EB31A0" w14:textId="77777777" w:rsidR="00782221" w:rsidRPr="00782221" w:rsidRDefault="00782221" w:rsidP="00782221">
            <w:pPr>
              <w:spacing w:after="0" w:line="240" w:lineRule="auto"/>
              <w:jc w:val="right"/>
              <w:rPr>
                <w:rFonts w:ascii="Times New Roman" w:eastAsia="Times New Roman" w:hAnsi="Times New Roman" w:cs="Times New Roman"/>
                <w:color w:val="FFFF00"/>
                <w:sz w:val="16"/>
                <w:szCs w:val="16"/>
                <w:lang w:val="en-US" w:eastAsia="en-US"/>
              </w:rPr>
            </w:pPr>
            <w:r w:rsidRPr="00782221">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vAlign w:val="center"/>
            <w:hideMark/>
          </w:tcPr>
          <w:p w14:paraId="7EDBAB3A"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vAlign w:val="center"/>
            <w:hideMark/>
          </w:tcPr>
          <w:p w14:paraId="4C44C3AF"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vAlign w:val="center"/>
            <w:hideMark/>
          </w:tcPr>
          <w:p w14:paraId="0513F4E8"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vAlign w:val="center"/>
            <w:hideMark/>
          </w:tcPr>
          <w:p w14:paraId="69A72412" w14:textId="77777777" w:rsidR="00782221" w:rsidRPr="00782221" w:rsidRDefault="00782221" w:rsidP="00782221">
            <w:pPr>
              <w:spacing w:after="0" w:line="240" w:lineRule="auto"/>
              <w:jc w:val="right"/>
              <w:rPr>
                <w:rFonts w:ascii="Times New Roman" w:eastAsia="Times New Roman" w:hAnsi="Times New Roman" w:cs="Times New Roman"/>
                <w:color w:val="000000"/>
                <w:sz w:val="16"/>
                <w:szCs w:val="16"/>
                <w:lang w:val="en-US" w:eastAsia="en-US"/>
              </w:rPr>
            </w:pPr>
            <w:r w:rsidRPr="00782221">
              <w:rPr>
                <w:rFonts w:ascii="Times New Roman" w:eastAsia="Times New Roman" w:hAnsi="Times New Roman" w:cs="Times New Roman"/>
                <w:color w:val="000000"/>
                <w:sz w:val="16"/>
                <w:szCs w:val="16"/>
                <w:lang w:val="en-US" w:eastAsia="en-US"/>
              </w:rPr>
              <w:t>9</w:t>
            </w:r>
          </w:p>
        </w:tc>
      </w:tr>
    </w:tbl>
    <w:p w14:paraId="7BB9DF55" w14:textId="39B33D2B" w:rsidR="00B67336" w:rsidRPr="009D6EBE" w:rsidRDefault="00B67336" w:rsidP="00CC4297">
      <w:pPr>
        <w:pStyle w:val="Kpalrs"/>
        <w:spacing w:line="360" w:lineRule="auto"/>
        <w:rPr>
          <w:rFonts w:ascii="Times New Roman" w:hAnsi="Times New Roman" w:cs="Times New Roman"/>
        </w:rPr>
      </w:pPr>
      <w:bookmarkStart w:id="296" w:name="_Toc224045411"/>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w:t>
      </w:r>
      <w:r w:rsidRPr="009D6EBE">
        <w:rPr>
          <w:rFonts w:ascii="Times New Roman" w:hAnsi="Times New Roman" w:cs="Times New Roman"/>
        </w:rPr>
        <w:fldChar w:fldCharType="end"/>
      </w:r>
      <w:bookmarkEnd w:id="293"/>
      <w:r w:rsidRPr="009D6EBE">
        <w:rPr>
          <w:rFonts w:ascii="Times New Roman" w:hAnsi="Times New Roman" w:cs="Times New Roman"/>
        </w:rPr>
        <w:t xml:space="preserve"> Full attribute set. Result summary.</w:t>
      </w:r>
      <w:bookmarkEnd w:id="294"/>
      <w:bookmarkEnd w:id="295"/>
      <w:r w:rsidR="007C187A" w:rsidRPr="009D6EBE">
        <w:rPr>
          <w:rFonts w:ascii="Times New Roman" w:hAnsi="Times New Roman" w:cs="Times New Roman"/>
        </w:rPr>
        <w:t xml:space="preserve"> (Source: Own presentation, Annex §8.6.1)</w:t>
      </w:r>
      <w:bookmarkEnd w:id="296"/>
      <w:ins w:id="297" w:author="Lttd" w:date="2026-03-10T19:35:00Z" w16du:dateUtc="2026-03-10T18:35:00Z">
        <w:r w:rsidR="00D703DD">
          <w:rPr>
            <w:rFonts w:ascii="Times New Roman" w:hAnsi="Times New Roman" w:cs="Times New Roman"/>
          </w:rPr>
          <w:t xml:space="preserve"> </w:t>
        </w:r>
        <w:r w:rsidR="000746B4">
          <w:rPr>
            <w:rFonts w:ascii="Times New Roman" w:hAnsi="Times New Roman" w:cs="Times New Roman"/>
          </w:rPr>
          <w:t>– Legend: Estimation values between 999 and 1001 mean 1000</w:t>
        </w:r>
      </w:ins>
    </w:p>
    <w:p w14:paraId="17C0DC31" w14:textId="16FB3074" w:rsidR="00AE104D" w:rsidRPr="009D6EBE" w:rsidRDefault="00AE104D" w:rsidP="00CC4297">
      <w:pPr>
        <w:pStyle w:val="Normalreal"/>
        <w:spacing w:line="360" w:lineRule="auto"/>
        <w:jc w:val="both"/>
      </w:pPr>
      <w:r w:rsidRPr="009D6EBE">
        <w:t>Validation outcome. In the inverse-run symmetry check, most objects satisfy the expected sign-change condition (validation = 1). A small number of cases fail the check (validation = 0), which is consistent with the limited numeric spread of the estimates in the initial full-attribute run: when the solution is highly saturated (near-constant estimates), small rounding effects and tie structures can make the inverse-run discrepancy behave non-ideally for a subset of objects.</w:t>
      </w:r>
    </w:p>
    <w:p w14:paraId="2C35B42E" w14:textId="42C7B5C7" w:rsidR="001B40E6" w:rsidRPr="009D6EBE" w:rsidRDefault="005D3F76" w:rsidP="00CC4297">
      <w:pPr>
        <w:pStyle w:val="Normalreal"/>
        <w:spacing w:line="360" w:lineRule="auto"/>
        <w:jc w:val="both"/>
      </w:pPr>
      <w:r w:rsidRPr="009D6EBE">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rsidRPr="009D6EBE">
        <w:fldChar w:fldCharType="begin"/>
      </w:r>
      <w:r w:rsidR="00744D83" w:rsidRPr="009D6EBE">
        <w:instrText xml:space="preserve"> REF _Ref223183683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III</w:t>
      </w:r>
      <w:r w:rsidR="00744D83" w:rsidRPr="009D6EBE">
        <w:fldChar w:fldCharType="end"/>
      </w:r>
      <w:r w:rsidR="00744D83" w:rsidRPr="009D6EBE">
        <w:t xml:space="preserve"> </w:t>
      </w:r>
      <w:r w:rsidRPr="009D6EBE">
        <w:t>(Excluded IDs: A3, A4, A7, A9, A10, A13, A14, A19, A23, A24, A25, A27, A28).</w:t>
      </w:r>
    </w:p>
    <w:p w14:paraId="1B3E4969" w14:textId="4C3157C8" w:rsidR="00AE104D" w:rsidRPr="009D6EBE" w:rsidRDefault="00AE104D" w:rsidP="00CC4297">
      <w:pPr>
        <w:pStyle w:val="Normalreal"/>
        <w:spacing w:line="360" w:lineRule="auto"/>
        <w:jc w:val="both"/>
        <w:rPr>
          <w:b/>
          <w:bCs/>
        </w:rPr>
      </w:pPr>
      <w:r w:rsidRPr="009D6EBE">
        <w:rPr>
          <w:b/>
          <w:bCs/>
        </w:rPr>
        <w:lastRenderedPageBreak/>
        <w:t>Attribute exclusion and re-run</w:t>
      </w:r>
    </w:p>
    <w:p w14:paraId="3F93099A" w14:textId="029560EC" w:rsidR="00AE104D" w:rsidRPr="009D6EBE" w:rsidRDefault="00744D83" w:rsidP="00CC4297">
      <w:pPr>
        <w:pStyle w:val="Normalreal"/>
        <w:spacing w:line="360" w:lineRule="auto"/>
        <w:jc w:val="both"/>
      </w:pPr>
      <w:r w:rsidRPr="009D6EBE">
        <w:fldChar w:fldCharType="begin"/>
      </w:r>
      <w:r w:rsidRPr="009D6EBE">
        <w:instrText xml:space="preserve"> REF _Ref223183698 \h </w:instrText>
      </w:r>
      <w:r w:rsidR="00DD6132" w:rsidRPr="009D6EBE">
        <w:instrText xml:space="preserve"> \* MERGEFORMAT </w:instrText>
      </w:r>
      <w:r w:rsidRPr="009D6EBE">
        <w:fldChar w:fldCharType="separate"/>
      </w:r>
      <w:r w:rsidRPr="009D6EBE">
        <w:t xml:space="preserve">Table 3.1.8- </w:t>
      </w:r>
      <w:r w:rsidRPr="009D6EBE">
        <w:rPr>
          <w:noProof/>
        </w:rPr>
        <w:t>II</w:t>
      </w:r>
      <w:r w:rsidRPr="009D6EBE">
        <w:fldChar w:fldCharType="end"/>
      </w:r>
      <w:r w:rsidRPr="009D6EBE">
        <w:t xml:space="preserve"> </w:t>
      </w:r>
      <w:r w:rsidR="00AE104D" w:rsidRPr="009D6EBE">
        <w:t>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under the staircase diagnostic, the remaining attribute set yields a sharper and more discriminative similarity structure among students.</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84487C" w:rsidRPr="009A4055" w14:paraId="344CBA80" w14:textId="77777777" w:rsidTr="0084487C">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C01B357"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bookmarkStart w:id="298" w:name="_Ref223183698"/>
            <w:r w:rsidRPr="009A4055">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2849F649"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87A14A7"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3E77251B"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7BD75FDC"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10858013"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6C8F03D5"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59305A7" w14:textId="77777777" w:rsidR="009A4055" w:rsidRPr="009A4055" w:rsidRDefault="009A4055" w:rsidP="009A4055">
            <w:pPr>
              <w:spacing w:after="0" w:line="240" w:lineRule="auto"/>
              <w:jc w:val="center"/>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Rank (ordinal Position)</w:t>
            </w:r>
          </w:p>
        </w:tc>
      </w:tr>
      <w:tr w:rsidR="009A4055" w:rsidRPr="009A4055" w14:paraId="42751A8F"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E9B8A6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301888D3"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vAlign w:val="center"/>
            <w:hideMark/>
          </w:tcPr>
          <w:p w14:paraId="3845DB8C"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B045BFA"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1001.3</w:t>
            </w:r>
          </w:p>
        </w:tc>
        <w:tc>
          <w:tcPr>
            <w:tcW w:w="960" w:type="dxa"/>
            <w:tcBorders>
              <w:top w:val="nil"/>
              <w:left w:val="nil"/>
              <w:bottom w:val="single" w:sz="8" w:space="0" w:color="auto"/>
              <w:right w:val="single" w:sz="8" w:space="0" w:color="auto"/>
            </w:tcBorders>
            <w:shd w:val="clear" w:color="000000" w:fill="AFD68B"/>
            <w:noWrap/>
            <w:vAlign w:val="center"/>
            <w:hideMark/>
          </w:tcPr>
          <w:p w14:paraId="21498906"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-0.13</w:t>
            </w:r>
          </w:p>
        </w:tc>
        <w:tc>
          <w:tcPr>
            <w:tcW w:w="922" w:type="dxa"/>
            <w:tcBorders>
              <w:top w:val="nil"/>
              <w:left w:val="nil"/>
              <w:bottom w:val="single" w:sz="8" w:space="0" w:color="auto"/>
              <w:right w:val="single" w:sz="8" w:space="0" w:color="auto"/>
            </w:tcBorders>
            <w:shd w:val="clear" w:color="000000" w:fill="B2D68B"/>
            <w:noWrap/>
            <w:vAlign w:val="center"/>
            <w:hideMark/>
          </w:tcPr>
          <w:p w14:paraId="1D1A60C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0.13</w:t>
            </w:r>
          </w:p>
        </w:tc>
        <w:tc>
          <w:tcPr>
            <w:tcW w:w="960" w:type="dxa"/>
            <w:tcBorders>
              <w:top w:val="nil"/>
              <w:left w:val="nil"/>
              <w:bottom w:val="single" w:sz="8" w:space="0" w:color="auto"/>
              <w:right w:val="single" w:sz="8" w:space="0" w:color="auto"/>
            </w:tcBorders>
            <w:shd w:val="clear" w:color="000000" w:fill="63BE7B"/>
            <w:noWrap/>
            <w:vAlign w:val="center"/>
            <w:hideMark/>
          </w:tcPr>
          <w:p w14:paraId="17FEA116"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0E683"/>
            <w:noWrap/>
            <w:vAlign w:val="center"/>
            <w:hideMark/>
          </w:tcPr>
          <w:p w14:paraId="1E767BB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11</w:t>
            </w:r>
          </w:p>
        </w:tc>
      </w:tr>
      <w:tr w:rsidR="009A4055" w:rsidRPr="009A4055" w14:paraId="7AA3A5DC"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188BC3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15A847EB"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vAlign w:val="center"/>
            <w:hideMark/>
          </w:tcPr>
          <w:p w14:paraId="73DBCAF9"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206B308"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947.7</w:t>
            </w:r>
          </w:p>
        </w:tc>
        <w:tc>
          <w:tcPr>
            <w:tcW w:w="960" w:type="dxa"/>
            <w:tcBorders>
              <w:top w:val="nil"/>
              <w:left w:val="nil"/>
              <w:bottom w:val="single" w:sz="8" w:space="0" w:color="auto"/>
              <w:right w:val="single" w:sz="8" w:space="0" w:color="auto"/>
            </w:tcBorders>
            <w:shd w:val="clear" w:color="000000" w:fill="E6E796"/>
            <w:noWrap/>
            <w:vAlign w:val="center"/>
            <w:hideMark/>
          </w:tcPr>
          <w:p w14:paraId="660F2E6B"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5.23</w:t>
            </w:r>
          </w:p>
        </w:tc>
        <w:tc>
          <w:tcPr>
            <w:tcW w:w="922" w:type="dxa"/>
            <w:tcBorders>
              <w:top w:val="nil"/>
              <w:left w:val="nil"/>
              <w:bottom w:val="single" w:sz="8" w:space="0" w:color="auto"/>
              <w:right w:val="single" w:sz="8" w:space="0" w:color="auto"/>
            </w:tcBorders>
            <w:shd w:val="clear" w:color="000000" w:fill="7BC580"/>
            <w:noWrap/>
            <w:vAlign w:val="center"/>
            <w:hideMark/>
          </w:tcPr>
          <w:p w14:paraId="6F74AA0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-5.21</w:t>
            </w:r>
          </w:p>
        </w:tc>
        <w:tc>
          <w:tcPr>
            <w:tcW w:w="960" w:type="dxa"/>
            <w:tcBorders>
              <w:top w:val="nil"/>
              <w:left w:val="nil"/>
              <w:bottom w:val="single" w:sz="8" w:space="0" w:color="auto"/>
              <w:right w:val="single" w:sz="8" w:space="0" w:color="auto"/>
            </w:tcBorders>
            <w:shd w:val="clear" w:color="000000" w:fill="63BE7B"/>
            <w:noWrap/>
            <w:vAlign w:val="center"/>
            <w:hideMark/>
          </w:tcPr>
          <w:p w14:paraId="69AB51E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7F70"/>
            <w:noWrap/>
            <w:vAlign w:val="center"/>
            <w:hideMark/>
          </w:tcPr>
          <w:p w14:paraId="6C725E9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22</w:t>
            </w:r>
          </w:p>
        </w:tc>
      </w:tr>
      <w:tr w:rsidR="009A4055" w:rsidRPr="009A4055" w14:paraId="2888BF91"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31EF56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05B9AD2B"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vAlign w:val="center"/>
            <w:hideMark/>
          </w:tcPr>
          <w:p w14:paraId="3F34ED03"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C75743D"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923.2</w:t>
            </w:r>
          </w:p>
        </w:tc>
        <w:tc>
          <w:tcPr>
            <w:tcW w:w="960" w:type="dxa"/>
            <w:tcBorders>
              <w:top w:val="nil"/>
              <w:left w:val="nil"/>
              <w:bottom w:val="single" w:sz="8" w:space="0" w:color="auto"/>
              <w:right w:val="single" w:sz="8" w:space="0" w:color="auto"/>
            </w:tcBorders>
            <w:shd w:val="clear" w:color="000000" w:fill="FFEF9C"/>
            <w:noWrap/>
            <w:vAlign w:val="center"/>
            <w:hideMark/>
          </w:tcPr>
          <w:p w14:paraId="70F9346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7.68</w:t>
            </w:r>
          </w:p>
        </w:tc>
        <w:tc>
          <w:tcPr>
            <w:tcW w:w="922" w:type="dxa"/>
            <w:tcBorders>
              <w:top w:val="nil"/>
              <w:left w:val="nil"/>
              <w:bottom w:val="single" w:sz="8" w:space="0" w:color="auto"/>
              <w:right w:val="single" w:sz="8" w:space="0" w:color="auto"/>
            </w:tcBorders>
            <w:shd w:val="clear" w:color="000000" w:fill="63BE7B"/>
            <w:noWrap/>
            <w:vAlign w:val="center"/>
            <w:hideMark/>
          </w:tcPr>
          <w:p w14:paraId="235D4BEF"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-7.66</w:t>
            </w:r>
          </w:p>
        </w:tc>
        <w:tc>
          <w:tcPr>
            <w:tcW w:w="960" w:type="dxa"/>
            <w:tcBorders>
              <w:top w:val="nil"/>
              <w:left w:val="nil"/>
              <w:bottom w:val="single" w:sz="8" w:space="0" w:color="auto"/>
              <w:right w:val="single" w:sz="8" w:space="0" w:color="auto"/>
            </w:tcBorders>
            <w:shd w:val="clear" w:color="000000" w:fill="63BE7B"/>
            <w:noWrap/>
            <w:vAlign w:val="center"/>
            <w:hideMark/>
          </w:tcPr>
          <w:p w14:paraId="4D36DFEC"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D39413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24</w:t>
            </w:r>
          </w:p>
        </w:tc>
      </w:tr>
      <w:tr w:rsidR="009A4055" w:rsidRPr="009A4055" w14:paraId="58D7CBC0"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129E19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5EBF1A84"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vAlign w:val="center"/>
            <w:hideMark/>
          </w:tcPr>
          <w:p w14:paraId="6469258C"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0D265C5"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1053.4</w:t>
            </w:r>
          </w:p>
        </w:tc>
        <w:tc>
          <w:tcPr>
            <w:tcW w:w="960" w:type="dxa"/>
            <w:tcBorders>
              <w:top w:val="nil"/>
              <w:left w:val="nil"/>
              <w:bottom w:val="single" w:sz="8" w:space="0" w:color="auto"/>
              <w:right w:val="single" w:sz="8" w:space="0" w:color="auto"/>
            </w:tcBorders>
            <w:shd w:val="clear" w:color="000000" w:fill="7AC57F"/>
            <w:noWrap/>
            <w:vAlign w:val="center"/>
            <w:hideMark/>
          </w:tcPr>
          <w:p w14:paraId="1296FE5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-5.34</w:t>
            </w:r>
          </w:p>
        </w:tc>
        <w:tc>
          <w:tcPr>
            <w:tcW w:w="922" w:type="dxa"/>
            <w:tcBorders>
              <w:top w:val="nil"/>
              <w:left w:val="nil"/>
              <w:bottom w:val="single" w:sz="8" w:space="0" w:color="auto"/>
              <w:right w:val="single" w:sz="8" w:space="0" w:color="auto"/>
            </w:tcBorders>
            <w:shd w:val="clear" w:color="000000" w:fill="E7E796"/>
            <w:noWrap/>
            <w:vAlign w:val="center"/>
            <w:hideMark/>
          </w:tcPr>
          <w:p w14:paraId="45A8769F"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5.32</w:t>
            </w:r>
          </w:p>
        </w:tc>
        <w:tc>
          <w:tcPr>
            <w:tcW w:w="960" w:type="dxa"/>
            <w:tcBorders>
              <w:top w:val="nil"/>
              <w:left w:val="nil"/>
              <w:bottom w:val="single" w:sz="8" w:space="0" w:color="auto"/>
              <w:right w:val="single" w:sz="8" w:space="0" w:color="auto"/>
            </w:tcBorders>
            <w:shd w:val="clear" w:color="000000" w:fill="63BE7B"/>
            <w:noWrap/>
            <w:vAlign w:val="center"/>
            <w:hideMark/>
          </w:tcPr>
          <w:p w14:paraId="6ADB86E1"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1C27B"/>
            <w:noWrap/>
            <w:vAlign w:val="center"/>
            <w:hideMark/>
          </w:tcPr>
          <w:p w14:paraId="02D24CC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w:t>
            </w:r>
          </w:p>
        </w:tc>
      </w:tr>
      <w:tr w:rsidR="009A4055" w:rsidRPr="009A4055" w14:paraId="3E11176F"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9B068B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2FADBE13"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vAlign w:val="center"/>
            <w:hideMark/>
          </w:tcPr>
          <w:p w14:paraId="37619BF8"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6A9545B"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974.8</w:t>
            </w:r>
          </w:p>
        </w:tc>
        <w:tc>
          <w:tcPr>
            <w:tcW w:w="960" w:type="dxa"/>
            <w:tcBorders>
              <w:top w:val="nil"/>
              <w:left w:val="nil"/>
              <w:bottom w:val="single" w:sz="8" w:space="0" w:color="auto"/>
              <w:right w:val="single" w:sz="8" w:space="0" w:color="auto"/>
            </w:tcBorders>
            <w:shd w:val="clear" w:color="000000" w:fill="CADE90"/>
            <w:noWrap/>
            <w:vAlign w:val="center"/>
            <w:hideMark/>
          </w:tcPr>
          <w:p w14:paraId="19160A0B"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2.52</w:t>
            </w:r>
          </w:p>
        </w:tc>
        <w:tc>
          <w:tcPr>
            <w:tcW w:w="922" w:type="dxa"/>
            <w:tcBorders>
              <w:top w:val="nil"/>
              <w:left w:val="nil"/>
              <w:bottom w:val="single" w:sz="8" w:space="0" w:color="auto"/>
              <w:right w:val="single" w:sz="8" w:space="0" w:color="auto"/>
            </w:tcBorders>
            <w:shd w:val="clear" w:color="000000" w:fill="97CE86"/>
            <w:noWrap/>
            <w:vAlign w:val="center"/>
            <w:hideMark/>
          </w:tcPr>
          <w:p w14:paraId="7D8BF97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-2.52</w:t>
            </w:r>
          </w:p>
        </w:tc>
        <w:tc>
          <w:tcPr>
            <w:tcW w:w="960" w:type="dxa"/>
            <w:tcBorders>
              <w:top w:val="nil"/>
              <w:left w:val="nil"/>
              <w:bottom w:val="single" w:sz="8" w:space="0" w:color="auto"/>
              <w:right w:val="single" w:sz="8" w:space="0" w:color="auto"/>
            </w:tcBorders>
            <w:shd w:val="clear" w:color="000000" w:fill="63BE7B"/>
            <w:noWrap/>
            <w:vAlign w:val="center"/>
            <w:hideMark/>
          </w:tcPr>
          <w:p w14:paraId="7DED861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vAlign w:val="center"/>
            <w:hideMark/>
          </w:tcPr>
          <w:p w14:paraId="1C3F28E8"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19</w:t>
            </w:r>
          </w:p>
        </w:tc>
      </w:tr>
      <w:tr w:rsidR="009A4055" w:rsidRPr="009A4055" w14:paraId="586CCCA2"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0BCDE48"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58A84BA4"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vAlign w:val="center"/>
            <w:hideMark/>
          </w:tcPr>
          <w:p w14:paraId="4B6ACA77"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AE602AF"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1063.4</w:t>
            </w:r>
          </w:p>
        </w:tc>
        <w:tc>
          <w:tcPr>
            <w:tcW w:w="960" w:type="dxa"/>
            <w:tcBorders>
              <w:top w:val="nil"/>
              <w:left w:val="nil"/>
              <w:bottom w:val="single" w:sz="8" w:space="0" w:color="auto"/>
              <w:right w:val="single" w:sz="8" w:space="0" w:color="auto"/>
            </w:tcBorders>
            <w:shd w:val="clear" w:color="000000" w:fill="70C27D"/>
            <w:noWrap/>
            <w:vAlign w:val="center"/>
            <w:hideMark/>
          </w:tcPr>
          <w:p w14:paraId="4501CA0B"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-6.34</w:t>
            </w:r>
          </w:p>
        </w:tc>
        <w:tc>
          <w:tcPr>
            <w:tcW w:w="922" w:type="dxa"/>
            <w:tcBorders>
              <w:top w:val="nil"/>
              <w:left w:val="nil"/>
              <w:bottom w:val="single" w:sz="8" w:space="0" w:color="auto"/>
              <w:right w:val="single" w:sz="8" w:space="0" w:color="auto"/>
            </w:tcBorders>
            <w:shd w:val="clear" w:color="000000" w:fill="F1EA99"/>
            <w:noWrap/>
            <w:vAlign w:val="center"/>
            <w:hideMark/>
          </w:tcPr>
          <w:p w14:paraId="70B0D2FF"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6.32</w:t>
            </w:r>
          </w:p>
        </w:tc>
        <w:tc>
          <w:tcPr>
            <w:tcW w:w="960" w:type="dxa"/>
            <w:tcBorders>
              <w:top w:val="nil"/>
              <w:left w:val="nil"/>
              <w:bottom w:val="single" w:sz="8" w:space="0" w:color="auto"/>
              <w:right w:val="single" w:sz="8" w:space="0" w:color="auto"/>
            </w:tcBorders>
            <w:shd w:val="clear" w:color="000000" w:fill="63BE7B"/>
            <w:noWrap/>
            <w:vAlign w:val="center"/>
            <w:hideMark/>
          </w:tcPr>
          <w:p w14:paraId="4A9B7A0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49A4F58C"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r>
      <w:tr w:rsidR="009A4055" w:rsidRPr="009A4055" w14:paraId="1F989276"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0F3355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6D5270A5"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vAlign w:val="center"/>
            <w:hideMark/>
          </w:tcPr>
          <w:p w14:paraId="0EB85791"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103FF43"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1022.8</w:t>
            </w:r>
          </w:p>
        </w:tc>
        <w:tc>
          <w:tcPr>
            <w:tcW w:w="960" w:type="dxa"/>
            <w:tcBorders>
              <w:top w:val="nil"/>
              <w:left w:val="nil"/>
              <w:bottom w:val="single" w:sz="8" w:space="0" w:color="auto"/>
              <w:right w:val="single" w:sz="8" w:space="0" w:color="auto"/>
            </w:tcBorders>
            <w:shd w:val="clear" w:color="000000" w:fill="99CF86"/>
            <w:noWrap/>
            <w:vAlign w:val="center"/>
            <w:hideMark/>
          </w:tcPr>
          <w:p w14:paraId="21647FE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-2.28</w:t>
            </w:r>
          </w:p>
        </w:tc>
        <w:tc>
          <w:tcPr>
            <w:tcW w:w="922" w:type="dxa"/>
            <w:tcBorders>
              <w:top w:val="nil"/>
              <w:left w:val="nil"/>
              <w:bottom w:val="single" w:sz="8" w:space="0" w:color="auto"/>
              <w:right w:val="single" w:sz="8" w:space="0" w:color="auto"/>
            </w:tcBorders>
            <w:shd w:val="clear" w:color="000000" w:fill="C8DD90"/>
            <w:noWrap/>
            <w:vAlign w:val="center"/>
            <w:hideMark/>
          </w:tcPr>
          <w:p w14:paraId="278BEDE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2.28</w:t>
            </w:r>
          </w:p>
        </w:tc>
        <w:tc>
          <w:tcPr>
            <w:tcW w:w="960" w:type="dxa"/>
            <w:tcBorders>
              <w:top w:val="nil"/>
              <w:left w:val="nil"/>
              <w:bottom w:val="single" w:sz="8" w:space="0" w:color="auto"/>
              <w:right w:val="single" w:sz="8" w:space="0" w:color="auto"/>
            </w:tcBorders>
            <w:shd w:val="clear" w:color="000000" w:fill="63BE7B"/>
            <w:noWrap/>
            <w:vAlign w:val="center"/>
            <w:hideMark/>
          </w:tcPr>
          <w:p w14:paraId="3E33869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vAlign w:val="center"/>
            <w:hideMark/>
          </w:tcPr>
          <w:p w14:paraId="59BF6BD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7</w:t>
            </w:r>
          </w:p>
        </w:tc>
      </w:tr>
      <w:tr w:rsidR="009A4055" w:rsidRPr="009A4055" w14:paraId="3B137759"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B3788AB"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5C82CCC1"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vAlign w:val="center"/>
            <w:hideMark/>
          </w:tcPr>
          <w:p w14:paraId="20F5F0A4"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161D85F8"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993.3</w:t>
            </w:r>
          </w:p>
        </w:tc>
        <w:tc>
          <w:tcPr>
            <w:tcW w:w="960" w:type="dxa"/>
            <w:tcBorders>
              <w:top w:val="nil"/>
              <w:left w:val="nil"/>
              <w:bottom w:val="single" w:sz="8" w:space="0" w:color="auto"/>
              <w:right w:val="single" w:sz="8" w:space="0" w:color="auto"/>
            </w:tcBorders>
            <w:shd w:val="clear" w:color="000000" w:fill="B7D88C"/>
            <w:noWrap/>
            <w:vAlign w:val="center"/>
            <w:hideMark/>
          </w:tcPr>
          <w:p w14:paraId="05A92C0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0.67</w:t>
            </w:r>
          </w:p>
        </w:tc>
        <w:tc>
          <w:tcPr>
            <w:tcW w:w="922" w:type="dxa"/>
            <w:tcBorders>
              <w:top w:val="nil"/>
              <w:left w:val="nil"/>
              <w:bottom w:val="single" w:sz="8" w:space="0" w:color="auto"/>
              <w:right w:val="single" w:sz="8" w:space="0" w:color="auto"/>
            </w:tcBorders>
            <w:shd w:val="clear" w:color="000000" w:fill="AAD48A"/>
            <w:noWrap/>
            <w:vAlign w:val="center"/>
            <w:hideMark/>
          </w:tcPr>
          <w:p w14:paraId="460AAD1C"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-0.67</w:t>
            </w:r>
          </w:p>
        </w:tc>
        <w:tc>
          <w:tcPr>
            <w:tcW w:w="960" w:type="dxa"/>
            <w:tcBorders>
              <w:top w:val="nil"/>
              <w:left w:val="nil"/>
              <w:bottom w:val="single" w:sz="8" w:space="0" w:color="auto"/>
              <w:right w:val="single" w:sz="8" w:space="0" w:color="auto"/>
            </w:tcBorders>
            <w:shd w:val="clear" w:color="000000" w:fill="63BE7B"/>
            <w:noWrap/>
            <w:vAlign w:val="center"/>
            <w:hideMark/>
          </w:tcPr>
          <w:p w14:paraId="229FD73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182"/>
            <w:noWrap/>
            <w:vAlign w:val="center"/>
            <w:hideMark/>
          </w:tcPr>
          <w:p w14:paraId="69108D8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13</w:t>
            </w:r>
          </w:p>
        </w:tc>
      </w:tr>
      <w:tr w:rsidR="009A4055" w:rsidRPr="009A4055" w14:paraId="0C5772C4"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4D6675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6047AF40"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vAlign w:val="center"/>
            <w:hideMark/>
          </w:tcPr>
          <w:p w14:paraId="391B1613"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F2A98FD"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947.2</w:t>
            </w:r>
          </w:p>
        </w:tc>
        <w:tc>
          <w:tcPr>
            <w:tcW w:w="960" w:type="dxa"/>
            <w:tcBorders>
              <w:top w:val="nil"/>
              <w:left w:val="nil"/>
              <w:bottom w:val="single" w:sz="8" w:space="0" w:color="auto"/>
              <w:right w:val="single" w:sz="8" w:space="0" w:color="auto"/>
            </w:tcBorders>
            <w:shd w:val="clear" w:color="000000" w:fill="E6E796"/>
            <w:noWrap/>
            <w:vAlign w:val="center"/>
            <w:hideMark/>
          </w:tcPr>
          <w:p w14:paraId="003C03B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5.28</w:t>
            </w:r>
          </w:p>
        </w:tc>
        <w:tc>
          <w:tcPr>
            <w:tcW w:w="922" w:type="dxa"/>
            <w:tcBorders>
              <w:top w:val="nil"/>
              <w:left w:val="nil"/>
              <w:bottom w:val="single" w:sz="8" w:space="0" w:color="auto"/>
              <w:right w:val="single" w:sz="8" w:space="0" w:color="auto"/>
            </w:tcBorders>
            <w:shd w:val="clear" w:color="000000" w:fill="7BC580"/>
            <w:noWrap/>
            <w:vAlign w:val="center"/>
            <w:hideMark/>
          </w:tcPr>
          <w:p w14:paraId="196678B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-5.26</w:t>
            </w:r>
          </w:p>
        </w:tc>
        <w:tc>
          <w:tcPr>
            <w:tcW w:w="960" w:type="dxa"/>
            <w:tcBorders>
              <w:top w:val="nil"/>
              <w:left w:val="nil"/>
              <w:bottom w:val="single" w:sz="8" w:space="0" w:color="auto"/>
              <w:right w:val="single" w:sz="8" w:space="0" w:color="auto"/>
            </w:tcBorders>
            <w:shd w:val="clear" w:color="000000" w:fill="63BE7B"/>
            <w:noWrap/>
            <w:vAlign w:val="center"/>
            <w:hideMark/>
          </w:tcPr>
          <w:p w14:paraId="0B31CF0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46E"/>
            <w:noWrap/>
            <w:vAlign w:val="center"/>
            <w:hideMark/>
          </w:tcPr>
          <w:p w14:paraId="10E06A3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23</w:t>
            </w:r>
          </w:p>
        </w:tc>
      </w:tr>
      <w:tr w:rsidR="009A4055" w:rsidRPr="009A4055" w14:paraId="521D3F40"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1DA8A6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07FB4141"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vAlign w:val="center"/>
            <w:hideMark/>
          </w:tcPr>
          <w:p w14:paraId="4D02FF02"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6FDDC0F"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1022.8</w:t>
            </w:r>
          </w:p>
        </w:tc>
        <w:tc>
          <w:tcPr>
            <w:tcW w:w="960" w:type="dxa"/>
            <w:tcBorders>
              <w:top w:val="nil"/>
              <w:left w:val="nil"/>
              <w:bottom w:val="single" w:sz="8" w:space="0" w:color="auto"/>
              <w:right w:val="single" w:sz="8" w:space="0" w:color="auto"/>
            </w:tcBorders>
            <w:shd w:val="clear" w:color="000000" w:fill="99CF86"/>
            <w:noWrap/>
            <w:vAlign w:val="center"/>
            <w:hideMark/>
          </w:tcPr>
          <w:p w14:paraId="53EFD97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-2.28</w:t>
            </w:r>
          </w:p>
        </w:tc>
        <w:tc>
          <w:tcPr>
            <w:tcW w:w="922" w:type="dxa"/>
            <w:tcBorders>
              <w:top w:val="nil"/>
              <w:left w:val="nil"/>
              <w:bottom w:val="single" w:sz="8" w:space="0" w:color="auto"/>
              <w:right w:val="single" w:sz="8" w:space="0" w:color="auto"/>
            </w:tcBorders>
            <w:shd w:val="clear" w:color="000000" w:fill="C8DD90"/>
            <w:noWrap/>
            <w:vAlign w:val="center"/>
            <w:hideMark/>
          </w:tcPr>
          <w:p w14:paraId="33762536"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2.28</w:t>
            </w:r>
          </w:p>
        </w:tc>
        <w:tc>
          <w:tcPr>
            <w:tcW w:w="960" w:type="dxa"/>
            <w:tcBorders>
              <w:top w:val="nil"/>
              <w:left w:val="nil"/>
              <w:bottom w:val="single" w:sz="8" w:space="0" w:color="auto"/>
              <w:right w:val="single" w:sz="8" w:space="0" w:color="auto"/>
            </w:tcBorders>
            <w:shd w:val="clear" w:color="000000" w:fill="63BE7B"/>
            <w:noWrap/>
            <w:vAlign w:val="center"/>
            <w:hideMark/>
          </w:tcPr>
          <w:p w14:paraId="567E5BF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vAlign w:val="center"/>
            <w:hideMark/>
          </w:tcPr>
          <w:p w14:paraId="4899DF6D"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7</w:t>
            </w:r>
          </w:p>
        </w:tc>
      </w:tr>
      <w:tr w:rsidR="009A4055" w:rsidRPr="009A4055" w14:paraId="7EF40AA8"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7104E3F"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5796921D"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vAlign w:val="center"/>
            <w:hideMark/>
          </w:tcPr>
          <w:p w14:paraId="46704A76"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CE5683B"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981.8</w:t>
            </w:r>
          </w:p>
        </w:tc>
        <w:tc>
          <w:tcPr>
            <w:tcW w:w="960" w:type="dxa"/>
            <w:tcBorders>
              <w:top w:val="nil"/>
              <w:left w:val="nil"/>
              <w:bottom w:val="single" w:sz="8" w:space="0" w:color="auto"/>
              <w:right w:val="single" w:sz="8" w:space="0" w:color="auto"/>
            </w:tcBorders>
            <w:shd w:val="clear" w:color="000000" w:fill="C3DC8F"/>
            <w:noWrap/>
            <w:vAlign w:val="center"/>
            <w:hideMark/>
          </w:tcPr>
          <w:p w14:paraId="67DC97B1"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1.82</w:t>
            </w:r>
          </w:p>
        </w:tc>
        <w:tc>
          <w:tcPr>
            <w:tcW w:w="922" w:type="dxa"/>
            <w:tcBorders>
              <w:top w:val="nil"/>
              <w:left w:val="nil"/>
              <w:bottom w:val="single" w:sz="8" w:space="0" w:color="auto"/>
              <w:right w:val="single" w:sz="8" w:space="0" w:color="auto"/>
            </w:tcBorders>
            <w:shd w:val="clear" w:color="000000" w:fill="A6D389"/>
            <w:noWrap/>
            <w:vAlign w:val="center"/>
            <w:hideMark/>
          </w:tcPr>
          <w:p w14:paraId="14B44F9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-1.07</w:t>
            </w:r>
          </w:p>
        </w:tc>
        <w:tc>
          <w:tcPr>
            <w:tcW w:w="960" w:type="dxa"/>
            <w:tcBorders>
              <w:top w:val="nil"/>
              <w:left w:val="nil"/>
              <w:bottom w:val="single" w:sz="8" w:space="0" w:color="auto"/>
              <w:right w:val="single" w:sz="8" w:space="0" w:color="auto"/>
            </w:tcBorders>
            <w:shd w:val="clear" w:color="000000" w:fill="63BE7B"/>
            <w:noWrap/>
            <w:vAlign w:val="center"/>
            <w:hideMark/>
          </w:tcPr>
          <w:p w14:paraId="645E6271"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CAA78"/>
            <w:noWrap/>
            <w:vAlign w:val="center"/>
            <w:hideMark/>
          </w:tcPr>
          <w:p w14:paraId="13F37C4B"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18</w:t>
            </w:r>
          </w:p>
        </w:tc>
      </w:tr>
      <w:tr w:rsidR="009A4055" w:rsidRPr="009A4055" w14:paraId="722F267E"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349BED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6F2A7ECA"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vAlign w:val="center"/>
            <w:hideMark/>
          </w:tcPr>
          <w:p w14:paraId="4C4EF901"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CB36B51"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1041.3</w:t>
            </w:r>
          </w:p>
        </w:tc>
        <w:tc>
          <w:tcPr>
            <w:tcW w:w="960" w:type="dxa"/>
            <w:tcBorders>
              <w:top w:val="nil"/>
              <w:left w:val="nil"/>
              <w:bottom w:val="single" w:sz="8" w:space="0" w:color="auto"/>
              <w:right w:val="single" w:sz="8" w:space="0" w:color="auto"/>
            </w:tcBorders>
            <w:shd w:val="clear" w:color="000000" w:fill="86C982"/>
            <w:noWrap/>
            <w:vAlign w:val="center"/>
            <w:hideMark/>
          </w:tcPr>
          <w:p w14:paraId="5A28AEA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-4.13</w:t>
            </w:r>
          </w:p>
        </w:tc>
        <w:tc>
          <w:tcPr>
            <w:tcW w:w="922" w:type="dxa"/>
            <w:tcBorders>
              <w:top w:val="nil"/>
              <w:left w:val="nil"/>
              <w:bottom w:val="single" w:sz="8" w:space="0" w:color="auto"/>
              <w:right w:val="single" w:sz="8" w:space="0" w:color="auto"/>
            </w:tcBorders>
            <w:shd w:val="clear" w:color="000000" w:fill="D3E192"/>
            <w:noWrap/>
            <w:vAlign w:val="center"/>
            <w:hideMark/>
          </w:tcPr>
          <w:p w14:paraId="65C05D2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3.37</w:t>
            </w:r>
          </w:p>
        </w:tc>
        <w:tc>
          <w:tcPr>
            <w:tcW w:w="960" w:type="dxa"/>
            <w:tcBorders>
              <w:top w:val="nil"/>
              <w:left w:val="nil"/>
              <w:bottom w:val="single" w:sz="8" w:space="0" w:color="auto"/>
              <w:right w:val="single" w:sz="8" w:space="0" w:color="auto"/>
            </w:tcBorders>
            <w:shd w:val="clear" w:color="000000" w:fill="63BE7B"/>
            <w:noWrap/>
            <w:vAlign w:val="center"/>
            <w:hideMark/>
          </w:tcPr>
          <w:p w14:paraId="1FC1CAD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DCA7D"/>
            <w:noWrap/>
            <w:vAlign w:val="center"/>
            <w:hideMark/>
          </w:tcPr>
          <w:p w14:paraId="688FDD71"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4</w:t>
            </w:r>
          </w:p>
        </w:tc>
      </w:tr>
      <w:tr w:rsidR="009A4055" w:rsidRPr="009A4055" w14:paraId="13F82E8F"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5E4A5F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7FBEACE5"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vAlign w:val="center"/>
            <w:hideMark/>
          </w:tcPr>
          <w:p w14:paraId="50FBBCAF"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4826A33"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974.3</w:t>
            </w:r>
          </w:p>
        </w:tc>
        <w:tc>
          <w:tcPr>
            <w:tcW w:w="960" w:type="dxa"/>
            <w:tcBorders>
              <w:top w:val="nil"/>
              <w:left w:val="nil"/>
              <w:bottom w:val="single" w:sz="8" w:space="0" w:color="auto"/>
              <w:right w:val="single" w:sz="8" w:space="0" w:color="auto"/>
            </w:tcBorders>
            <w:shd w:val="clear" w:color="000000" w:fill="CBDE91"/>
            <w:noWrap/>
            <w:vAlign w:val="center"/>
            <w:hideMark/>
          </w:tcPr>
          <w:p w14:paraId="7A31248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2.57</w:t>
            </w:r>
          </w:p>
        </w:tc>
        <w:tc>
          <w:tcPr>
            <w:tcW w:w="922" w:type="dxa"/>
            <w:tcBorders>
              <w:top w:val="nil"/>
              <w:left w:val="nil"/>
              <w:bottom w:val="single" w:sz="8" w:space="0" w:color="auto"/>
              <w:right w:val="single" w:sz="8" w:space="0" w:color="auto"/>
            </w:tcBorders>
            <w:shd w:val="clear" w:color="000000" w:fill="96CE85"/>
            <w:noWrap/>
            <w:vAlign w:val="center"/>
            <w:hideMark/>
          </w:tcPr>
          <w:p w14:paraId="4A54495B"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-2.57</w:t>
            </w:r>
          </w:p>
        </w:tc>
        <w:tc>
          <w:tcPr>
            <w:tcW w:w="960" w:type="dxa"/>
            <w:tcBorders>
              <w:top w:val="nil"/>
              <w:left w:val="nil"/>
              <w:bottom w:val="single" w:sz="8" w:space="0" w:color="auto"/>
              <w:right w:val="single" w:sz="8" w:space="0" w:color="auto"/>
            </w:tcBorders>
            <w:shd w:val="clear" w:color="000000" w:fill="63BE7B"/>
            <w:noWrap/>
            <w:vAlign w:val="center"/>
            <w:hideMark/>
          </w:tcPr>
          <w:p w14:paraId="1E8F05F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574"/>
            <w:noWrap/>
            <w:vAlign w:val="center"/>
            <w:hideMark/>
          </w:tcPr>
          <w:p w14:paraId="6FE3DF3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20</w:t>
            </w:r>
          </w:p>
        </w:tc>
      </w:tr>
      <w:tr w:rsidR="009A4055" w:rsidRPr="009A4055" w14:paraId="3C315886"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31EE01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4288B345"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vAlign w:val="center"/>
            <w:hideMark/>
          </w:tcPr>
          <w:p w14:paraId="115225C7"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177FF041"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1017.8</w:t>
            </w:r>
          </w:p>
        </w:tc>
        <w:tc>
          <w:tcPr>
            <w:tcW w:w="960" w:type="dxa"/>
            <w:tcBorders>
              <w:top w:val="nil"/>
              <w:left w:val="nil"/>
              <w:bottom w:val="single" w:sz="8" w:space="0" w:color="auto"/>
              <w:right w:val="single" w:sz="8" w:space="0" w:color="auto"/>
            </w:tcBorders>
            <w:shd w:val="clear" w:color="000000" w:fill="9ED087"/>
            <w:noWrap/>
            <w:vAlign w:val="center"/>
            <w:hideMark/>
          </w:tcPr>
          <w:p w14:paraId="2230A07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-1.78</w:t>
            </w:r>
          </w:p>
        </w:tc>
        <w:tc>
          <w:tcPr>
            <w:tcW w:w="922" w:type="dxa"/>
            <w:tcBorders>
              <w:top w:val="nil"/>
              <w:left w:val="nil"/>
              <w:bottom w:val="single" w:sz="8" w:space="0" w:color="auto"/>
              <w:right w:val="single" w:sz="8" w:space="0" w:color="auto"/>
            </w:tcBorders>
            <w:shd w:val="clear" w:color="000000" w:fill="C2DC8F"/>
            <w:noWrap/>
            <w:vAlign w:val="center"/>
            <w:hideMark/>
          </w:tcPr>
          <w:p w14:paraId="3E89C21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1.78</w:t>
            </w:r>
          </w:p>
        </w:tc>
        <w:tc>
          <w:tcPr>
            <w:tcW w:w="960" w:type="dxa"/>
            <w:tcBorders>
              <w:top w:val="nil"/>
              <w:left w:val="nil"/>
              <w:bottom w:val="single" w:sz="8" w:space="0" w:color="auto"/>
              <w:right w:val="single" w:sz="8" w:space="0" w:color="auto"/>
            </w:tcBorders>
            <w:shd w:val="clear" w:color="000000" w:fill="63BE7B"/>
            <w:noWrap/>
            <w:vAlign w:val="center"/>
            <w:hideMark/>
          </w:tcPr>
          <w:p w14:paraId="45E6B3CF"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vAlign w:val="center"/>
            <w:hideMark/>
          </w:tcPr>
          <w:p w14:paraId="3E8CD76D"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10</w:t>
            </w:r>
          </w:p>
        </w:tc>
      </w:tr>
      <w:tr w:rsidR="009A4055" w:rsidRPr="009A4055" w14:paraId="177B610A"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C1DE40C"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31C27242"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vAlign w:val="center"/>
            <w:hideMark/>
          </w:tcPr>
          <w:p w14:paraId="0BA615E9"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DA34D81"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1001.3</w:t>
            </w:r>
          </w:p>
        </w:tc>
        <w:tc>
          <w:tcPr>
            <w:tcW w:w="960" w:type="dxa"/>
            <w:tcBorders>
              <w:top w:val="nil"/>
              <w:left w:val="nil"/>
              <w:bottom w:val="single" w:sz="8" w:space="0" w:color="auto"/>
              <w:right w:val="single" w:sz="8" w:space="0" w:color="auto"/>
            </w:tcBorders>
            <w:shd w:val="clear" w:color="000000" w:fill="AFD68B"/>
            <w:noWrap/>
            <w:vAlign w:val="center"/>
            <w:hideMark/>
          </w:tcPr>
          <w:p w14:paraId="7CE1411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-0.13</w:t>
            </w:r>
          </w:p>
        </w:tc>
        <w:tc>
          <w:tcPr>
            <w:tcW w:w="922" w:type="dxa"/>
            <w:tcBorders>
              <w:top w:val="nil"/>
              <w:left w:val="nil"/>
              <w:bottom w:val="single" w:sz="8" w:space="0" w:color="auto"/>
              <w:right w:val="single" w:sz="8" w:space="0" w:color="auto"/>
            </w:tcBorders>
            <w:shd w:val="clear" w:color="000000" w:fill="B2D68B"/>
            <w:noWrap/>
            <w:vAlign w:val="center"/>
            <w:hideMark/>
          </w:tcPr>
          <w:p w14:paraId="688B6A5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0.13</w:t>
            </w:r>
          </w:p>
        </w:tc>
        <w:tc>
          <w:tcPr>
            <w:tcW w:w="960" w:type="dxa"/>
            <w:tcBorders>
              <w:top w:val="nil"/>
              <w:left w:val="nil"/>
              <w:bottom w:val="single" w:sz="8" w:space="0" w:color="auto"/>
              <w:right w:val="single" w:sz="8" w:space="0" w:color="auto"/>
            </w:tcBorders>
            <w:shd w:val="clear" w:color="000000" w:fill="63BE7B"/>
            <w:noWrap/>
            <w:vAlign w:val="center"/>
            <w:hideMark/>
          </w:tcPr>
          <w:p w14:paraId="477C95F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0E683"/>
            <w:noWrap/>
            <w:vAlign w:val="center"/>
            <w:hideMark/>
          </w:tcPr>
          <w:p w14:paraId="11918A82"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11</w:t>
            </w:r>
          </w:p>
        </w:tc>
      </w:tr>
      <w:tr w:rsidR="009A4055" w:rsidRPr="009A4055" w14:paraId="3CA2BF58"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3467ED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727DFA5D"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vAlign w:val="center"/>
            <w:hideMark/>
          </w:tcPr>
          <w:p w14:paraId="65FABB64"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EF3E409"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987.3</w:t>
            </w:r>
          </w:p>
        </w:tc>
        <w:tc>
          <w:tcPr>
            <w:tcW w:w="960" w:type="dxa"/>
            <w:tcBorders>
              <w:top w:val="nil"/>
              <w:left w:val="nil"/>
              <w:bottom w:val="single" w:sz="8" w:space="0" w:color="auto"/>
              <w:right w:val="single" w:sz="8" w:space="0" w:color="auto"/>
            </w:tcBorders>
            <w:shd w:val="clear" w:color="000000" w:fill="BDDA8E"/>
            <w:noWrap/>
            <w:vAlign w:val="center"/>
            <w:hideMark/>
          </w:tcPr>
          <w:p w14:paraId="4D801F03"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1.27</w:t>
            </w:r>
          </w:p>
        </w:tc>
        <w:tc>
          <w:tcPr>
            <w:tcW w:w="922" w:type="dxa"/>
            <w:tcBorders>
              <w:top w:val="nil"/>
              <w:left w:val="nil"/>
              <w:bottom w:val="single" w:sz="8" w:space="0" w:color="auto"/>
              <w:right w:val="single" w:sz="8" w:space="0" w:color="auto"/>
            </w:tcBorders>
            <w:shd w:val="clear" w:color="000000" w:fill="A3D288"/>
            <w:noWrap/>
            <w:vAlign w:val="center"/>
            <w:hideMark/>
          </w:tcPr>
          <w:p w14:paraId="4732859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-1.27</w:t>
            </w:r>
          </w:p>
        </w:tc>
        <w:tc>
          <w:tcPr>
            <w:tcW w:w="960" w:type="dxa"/>
            <w:tcBorders>
              <w:top w:val="nil"/>
              <w:left w:val="nil"/>
              <w:bottom w:val="single" w:sz="8" w:space="0" w:color="auto"/>
              <w:right w:val="single" w:sz="8" w:space="0" w:color="auto"/>
            </w:tcBorders>
            <w:shd w:val="clear" w:color="000000" w:fill="63BE7B"/>
            <w:noWrap/>
            <w:vAlign w:val="center"/>
            <w:hideMark/>
          </w:tcPr>
          <w:p w14:paraId="783BC0FA"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CB7E"/>
            <w:noWrap/>
            <w:vAlign w:val="center"/>
            <w:hideMark/>
          </w:tcPr>
          <w:p w14:paraId="27672FD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15</w:t>
            </w:r>
          </w:p>
        </w:tc>
      </w:tr>
      <w:tr w:rsidR="009A4055" w:rsidRPr="009A4055" w14:paraId="6BF69A96"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A9358F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11C85525"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vAlign w:val="center"/>
            <w:hideMark/>
          </w:tcPr>
          <w:p w14:paraId="4D773160"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0AE0DE8"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984.3</w:t>
            </w:r>
          </w:p>
        </w:tc>
        <w:tc>
          <w:tcPr>
            <w:tcW w:w="960" w:type="dxa"/>
            <w:tcBorders>
              <w:top w:val="nil"/>
              <w:left w:val="nil"/>
              <w:bottom w:val="single" w:sz="8" w:space="0" w:color="auto"/>
              <w:right w:val="single" w:sz="8" w:space="0" w:color="auto"/>
            </w:tcBorders>
            <w:shd w:val="clear" w:color="000000" w:fill="C0DB8E"/>
            <w:noWrap/>
            <w:vAlign w:val="center"/>
            <w:hideMark/>
          </w:tcPr>
          <w:p w14:paraId="60587BE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1.57</w:t>
            </w:r>
          </w:p>
        </w:tc>
        <w:tc>
          <w:tcPr>
            <w:tcW w:w="922" w:type="dxa"/>
            <w:tcBorders>
              <w:top w:val="nil"/>
              <w:left w:val="nil"/>
              <w:bottom w:val="single" w:sz="8" w:space="0" w:color="auto"/>
              <w:right w:val="single" w:sz="8" w:space="0" w:color="auto"/>
            </w:tcBorders>
            <w:shd w:val="clear" w:color="000000" w:fill="A0D188"/>
            <w:noWrap/>
            <w:vAlign w:val="center"/>
            <w:hideMark/>
          </w:tcPr>
          <w:p w14:paraId="3D967296"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-1.57</w:t>
            </w:r>
          </w:p>
        </w:tc>
        <w:tc>
          <w:tcPr>
            <w:tcW w:w="960" w:type="dxa"/>
            <w:tcBorders>
              <w:top w:val="nil"/>
              <w:left w:val="nil"/>
              <w:bottom w:val="single" w:sz="8" w:space="0" w:color="auto"/>
              <w:right w:val="single" w:sz="8" w:space="0" w:color="auto"/>
            </w:tcBorders>
            <w:shd w:val="clear" w:color="000000" w:fill="63BE7B"/>
            <w:noWrap/>
            <w:vAlign w:val="center"/>
            <w:hideMark/>
          </w:tcPr>
          <w:p w14:paraId="4FB6AF4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07C"/>
            <w:noWrap/>
            <w:vAlign w:val="center"/>
            <w:hideMark/>
          </w:tcPr>
          <w:p w14:paraId="2E6ECE8C"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16</w:t>
            </w:r>
          </w:p>
        </w:tc>
      </w:tr>
      <w:tr w:rsidR="009A4055" w:rsidRPr="009A4055" w14:paraId="096DC339"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E95628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73F0CBFF"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vAlign w:val="center"/>
            <w:hideMark/>
          </w:tcPr>
          <w:p w14:paraId="77CEED72"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8781956"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958.7</w:t>
            </w:r>
          </w:p>
        </w:tc>
        <w:tc>
          <w:tcPr>
            <w:tcW w:w="960" w:type="dxa"/>
            <w:tcBorders>
              <w:top w:val="nil"/>
              <w:left w:val="nil"/>
              <w:bottom w:val="single" w:sz="8" w:space="0" w:color="auto"/>
              <w:right w:val="single" w:sz="8" w:space="0" w:color="auto"/>
            </w:tcBorders>
            <w:shd w:val="clear" w:color="000000" w:fill="DAE394"/>
            <w:noWrap/>
            <w:vAlign w:val="center"/>
            <w:hideMark/>
          </w:tcPr>
          <w:p w14:paraId="1270D9E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4.13</w:t>
            </w:r>
          </w:p>
        </w:tc>
        <w:tc>
          <w:tcPr>
            <w:tcW w:w="922" w:type="dxa"/>
            <w:tcBorders>
              <w:top w:val="nil"/>
              <w:left w:val="nil"/>
              <w:bottom w:val="single" w:sz="8" w:space="0" w:color="auto"/>
              <w:right w:val="single" w:sz="8" w:space="0" w:color="auto"/>
            </w:tcBorders>
            <w:shd w:val="clear" w:color="000000" w:fill="87C982"/>
            <w:noWrap/>
            <w:vAlign w:val="center"/>
            <w:hideMark/>
          </w:tcPr>
          <w:p w14:paraId="0E6333DB"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-4.12</w:t>
            </w:r>
          </w:p>
        </w:tc>
        <w:tc>
          <w:tcPr>
            <w:tcW w:w="960" w:type="dxa"/>
            <w:tcBorders>
              <w:top w:val="nil"/>
              <w:left w:val="nil"/>
              <w:bottom w:val="single" w:sz="8" w:space="0" w:color="auto"/>
              <w:right w:val="single" w:sz="8" w:space="0" w:color="auto"/>
            </w:tcBorders>
            <w:shd w:val="clear" w:color="000000" w:fill="63BE7B"/>
            <w:noWrap/>
            <w:vAlign w:val="center"/>
            <w:hideMark/>
          </w:tcPr>
          <w:p w14:paraId="0EC904FF"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A72"/>
            <w:noWrap/>
            <w:vAlign w:val="center"/>
            <w:hideMark/>
          </w:tcPr>
          <w:p w14:paraId="50D15319"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21</w:t>
            </w:r>
          </w:p>
        </w:tc>
      </w:tr>
      <w:tr w:rsidR="009A4055" w:rsidRPr="009A4055" w14:paraId="5A4D8BFA"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2E70CB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04DFAC5D"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vAlign w:val="center"/>
            <w:hideMark/>
          </w:tcPr>
          <w:p w14:paraId="13E42422"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24AF69B"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1026.3</w:t>
            </w:r>
          </w:p>
        </w:tc>
        <w:tc>
          <w:tcPr>
            <w:tcW w:w="960" w:type="dxa"/>
            <w:tcBorders>
              <w:top w:val="nil"/>
              <w:left w:val="nil"/>
              <w:bottom w:val="single" w:sz="8" w:space="0" w:color="auto"/>
              <w:right w:val="single" w:sz="8" w:space="0" w:color="auto"/>
            </w:tcBorders>
            <w:shd w:val="clear" w:color="000000" w:fill="96CE85"/>
            <w:noWrap/>
            <w:vAlign w:val="center"/>
            <w:hideMark/>
          </w:tcPr>
          <w:p w14:paraId="00E37260"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-2.63</w:t>
            </w:r>
          </w:p>
        </w:tc>
        <w:tc>
          <w:tcPr>
            <w:tcW w:w="922" w:type="dxa"/>
            <w:tcBorders>
              <w:top w:val="nil"/>
              <w:left w:val="nil"/>
              <w:bottom w:val="single" w:sz="8" w:space="0" w:color="auto"/>
              <w:right w:val="single" w:sz="8" w:space="0" w:color="auto"/>
            </w:tcBorders>
            <w:shd w:val="clear" w:color="000000" w:fill="CBDE91"/>
            <w:noWrap/>
            <w:vAlign w:val="center"/>
            <w:hideMark/>
          </w:tcPr>
          <w:p w14:paraId="30A78D1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2.63</w:t>
            </w:r>
          </w:p>
        </w:tc>
        <w:tc>
          <w:tcPr>
            <w:tcW w:w="960" w:type="dxa"/>
            <w:tcBorders>
              <w:top w:val="nil"/>
              <w:left w:val="nil"/>
              <w:bottom w:val="single" w:sz="8" w:space="0" w:color="auto"/>
              <w:right w:val="single" w:sz="8" w:space="0" w:color="auto"/>
            </w:tcBorders>
            <w:shd w:val="clear" w:color="000000" w:fill="63BE7B"/>
            <w:noWrap/>
            <w:vAlign w:val="center"/>
            <w:hideMark/>
          </w:tcPr>
          <w:p w14:paraId="26DC7863"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A9D27F"/>
            <w:noWrap/>
            <w:vAlign w:val="center"/>
            <w:hideMark/>
          </w:tcPr>
          <w:p w14:paraId="73032273"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6</w:t>
            </w:r>
          </w:p>
        </w:tc>
      </w:tr>
      <w:tr w:rsidR="009A4055" w:rsidRPr="009A4055" w14:paraId="375249D9"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BFFD128"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5007D57B"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vAlign w:val="center"/>
            <w:hideMark/>
          </w:tcPr>
          <w:p w14:paraId="5795A387"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2AF55B3"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1047.9</w:t>
            </w:r>
          </w:p>
        </w:tc>
        <w:tc>
          <w:tcPr>
            <w:tcW w:w="960" w:type="dxa"/>
            <w:tcBorders>
              <w:top w:val="nil"/>
              <w:left w:val="nil"/>
              <w:bottom w:val="single" w:sz="8" w:space="0" w:color="auto"/>
              <w:right w:val="single" w:sz="8" w:space="0" w:color="auto"/>
            </w:tcBorders>
            <w:shd w:val="clear" w:color="000000" w:fill="80C781"/>
            <w:noWrap/>
            <w:vAlign w:val="center"/>
            <w:hideMark/>
          </w:tcPr>
          <w:p w14:paraId="3B777DD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-4.79</w:t>
            </w:r>
          </w:p>
        </w:tc>
        <w:tc>
          <w:tcPr>
            <w:tcW w:w="922" w:type="dxa"/>
            <w:tcBorders>
              <w:top w:val="nil"/>
              <w:left w:val="nil"/>
              <w:bottom w:val="single" w:sz="8" w:space="0" w:color="auto"/>
              <w:right w:val="single" w:sz="8" w:space="0" w:color="auto"/>
            </w:tcBorders>
            <w:shd w:val="clear" w:color="000000" w:fill="E1E595"/>
            <w:noWrap/>
            <w:vAlign w:val="center"/>
            <w:hideMark/>
          </w:tcPr>
          <w:p w14:paraId="72232AF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4.77</w:t>
            </w:r>
          </w:p>
        </w:tc>
        <w:tc>
          <w:tcPr>
            <w:tcW w:w="960" w:type="dxa"/>
            <w:tcBorders>
              <w:top w:val="nil"/>
              <w:left w:val="nil"/>
              <w:bottom w:val="single" w:sz="8" w:space="0" w:color="auto"/>
              <w:right w:val="single" w:sz="8" w:space="0" w:color="auto"/>
            </w:tcBorders>
            <w:shd w:val="clear" w:color="000000" w:fill="63BE7B"/>
            <w:noWrap/>
            <w:vAlign w:val="center"/>
            <w:hideMark/>
          </w:tcPr>
          <w:p w14:paraId="4A35519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FC67C"/>
            <w:noWrap/>
            <w:vAlign w:val="center"/>
            <w:hideMark/>
          </w:tcPr>
          <w:p w14:paraId="7A87659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3</w:t>
            </w:r>
          </w:p>
        </w:tc>
      </w:tr>
      <w:tr w:rsidR="009A4055" w:rsidRPr="009A4055" w14:paraId="41AF0216"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AE7CF97"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5A13B1D0"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vAlign w:val="center"/>
            <w:hideMark/>
          </w:tcPr>
          <w:p w14:paraId="40997060"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978D75C"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993.3</w:t>
            </w:r>
          </w:p>
        </w:tc>
        <w:tc>
          <w:tcPr>
            <w:tcW w:w="960" w:type="dxa"/>
            <w:tcBorders>
              <w:top w:val="nil"/>
              <w:left w:val="nil"/>
              <w:bottom w:val="single" w:sz="8" w:space="0" w:color="auto"/>
              <w:right w:val="single" w:sz="8" w:space="0" w:color="auto"/>
            </w:tcBorders>
            <w:shd w:val="clear" w:color="000000" w:fill="B7D88C"/>
            <w:noWrap/>
            <w:vAlign w:val="center"/>
            <w:hideMark/>
          </w:tcPr>
          <w:p w14:paraId="0BEABF0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0.67</w:t>
            </w:r>
          </w:p>
        </w:tc>
        <w:tc>
          <w:tcPr>
            <w:tcW w:w="922" w:type="dxa"/>
            <w:tcBorders>
              <w:top w:val="nil"/>
              <w:left w:val="nil"/>
              <w:bottom w:val="single" w:sz="8" w:space="0" w:color="auto"/>
              <w:right w:val="single" w:sz="8" w:space="0" w:color="auto"/>
            </w:tcBorders>
            <w:shd w:val="clear" w:color="000000" w:fill="AAD48A"/>
            <w:noWrap/>
            <w:vAlign w:val="center"/>
            <w:hideMark/>
          </w:tcPr>
          <w:p w14:paraId="47AEA0B8"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-0.67</w:t>
            </w:r>
          </w:p>
        </w:tc>
        <w:tc>
          <w:tcPr>
            <w:tcW w:w="960" w:type="dxa"/>
            <w:tcBorders>
              <w:top w:val="nil"/>
              <w:left w:val="nil"/>
              <w:bottom w:val="single" w:sz="8" w:space="0" w:color="auto"/>
              <w:right w:val="single" w:sz="8" w:space="0" w:color="auto"/>
            </w:tcBorders>
            <w:shd w:val="clear" w:color="000000" w:fill="63BE7B"/>
            <w:noWrap/>
            <w:vAlign w:val="center"/>
            <w:hideMark/>
          </w:tcPr>
          <w:p w14:paraId="1158896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182"/>
            <w:noWrap/>
            <w:vAlign w:val="center"/>
            <w:hideMark/>
          </w:tcPr>
          <w:p w14:paraId="0C9B6CF1"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13</w:t>
            </w:r>
          </w:p>
        </w:tc>
      </w:tr>
      <w:tr w:rsidR="009A4055" w:rsidRPr="009A4055" w14:paraId="1B9DDBB6"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1EFEA18"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1BF48E56"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vAlign w:val="center"/>
            <w:hideMark/>
          </w:tcPr>
          <w:p w14:paraId="10053736"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323CE69"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1033.3</w:t>
            </w:r>
          </w:p>
        </w:tc>
        <w:tc>
          <w:tcPr>
            <w:tcW w:w="960" w:type="dxa"/>
            <w:tcBorders>
              <w:top w:val="nil"/>
              <w:left w:val="nil"/>
              <w:bottom w:val="single" w:sz="8" w:space="0" w:color="auto"/>
              <w:right w:val="single" w:sz="8" w:space="0" w:color="auto"/>
            </w:tcBorders>
            <w:shd w:val="clear" w:color="000000" w:fill="8FCB84"/>
            <w:noWrap/>
            <w:vAlign w:val="center"/>
            <w:hideMark/>
          </w:tcPr>
          <w:p w14:paraId="7FB26A08"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-3.33</w:t>
            </w:r>
          </w:p>
        </w:tc>
        <w:tc>
          <w:tcPr>
            <w:tcW w:w="922" w:type="dxa"/>
            <w:tcBorders>
              <w:top w:val="nil"/>
              <w:left w:val="nil"/>
              <w:bottom w:val="single" w:sz="8" w:space="0" w:color="auto"/>
              <w:right w:val="single" w:sz="8" w:space="0" w:color="auto"/>
            </w:tcBorders>
            <w:shd w:val="clear" w:color="000000" w:fill="D2E192"/>
            <w:noWrap/>
            <w:vAlign w:val="center"/>
            <w:hideMark/>
          </w:tcPr>
          <w:p w14:paraId="7A9AB79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3.32</w:t>
            </w:r>
          </w:p>
        </w:tc>
        <w:tc>
          <w:tcPr>
            <w:tcW w:w="960" w:type="dxa"/>
            <w:tcBorders>
              <w:top w:val="nil"/>
              <w:left w:val="nil"/>
              <w:bottom w:val="single" w:sz="8" w:space="0" w:color="auto"/>
              <w:right w:val="single" w:sz="8" w:space="0" w:color="auto"/>
            </w:tcBorders>
            <w:shd w:val="clear" w:color="000000" w:fill="63BE7B"/>
            <w:noWrap/>
            <w:vAlign w:val="center"/>
            <w:hideMark/>
          </w:tcPr>
          <w:p w14:paraId="1C81A094"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BCE7E"/>
            <w:noWrap/>
            <w:vAlign w:val="center"/>
            <w:hideMark/>
          </w:tcPr>
          <w:p w14:paraId="33FA1253"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5</w:t>
            </w:r>
          </w:p>
        </w:tc>
      </w:tr>
      <w:tr w:rsidR="009A4055" w:rsidRPr="009A4055" w14:paraId="75E6ECAA"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2029BA1"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0919200C"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vAlign w:val="center"/>
            <w:hideMark/>
          </w:tcPr>
          <w:p w14:paraId="23EF1473"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5F03A13"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1019.3</w:t>
            </w:r>
          </w:p>
        </w:tc>
        <w:tc>
          <w:tcPr>
            <w:tcW w:w="960" w:type="dxa"/>
            <w:tcBorders>
              <w:top w:val="nil"/>
              <w:left w:val="nil"/>
              <w:bottom w:val="single" w:sz="8" w:space="0" w:color="auto"/>
              <w:right w:val="single" w:sz="8" w:space="0" w:color="auto"/>
            </w:tcBorders>
            <w:shd w:val="clear" w:color="000000" w:fill="9DD087"/>
            <w:noWrap/>
            <w:vAlign w:val="center"/>
            <w:hideMark/>
          </w:tcPr>
          <w:p w14:paraId="0BF0AA8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-1.93</w:t>
            </w:r>
          </w:p>
        </w:tc>
        <w:tc>
          <w:tcPr>
            <w:tcW w:w="922" w:type="dxa"/>
            <w:tcBorders>
              <w:top w:val="nil"/>
              <w:left w:val="nil"/>
              <w:bottom w:val="single" w:sz="8" w:space="0" w:color="auto"/>
              <w:right w:val="single" w:sz="8" w:space="0" w:color="auto"/>
            </w:tcBorders>
            <w:shd w:val="clear" w:color="000000" w:fill="C4DC8F"/>
            <w:noWrap/>
            <w:vAlign w:val="center"/>
            <w:hideMark/>
          </w:tcPr>
          <w:p w14:paraId="2ACA6BF6"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1.93</w:t>
            </w:r>
          </w:p>
        </w:tc>
        <w:tc>
          <w:tcPr>
            <w:tcW w:w="960" w:type="dxa"/>
            <w:tcBorders>
              <w:top w:val="nil"/>
              <w:left w:val="nil"/>
              <w:bottom w:val="single" w:sz="8" w:space="0" w:color="auto"/>
              <w:right w:val="single" w:sz="8" w:space="0" w:color="auto"/>
            </w:tcBorders>
            <w:shd w:val="clear" w:color="000000" w:fill="63BE7B"/>
            <w:noWrap/>
            <w:vAlign w:val="center"/>
            <w:hideMark/>
          </w:tcPr>
          <w:p w14:paraId="329C8653"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4DE81"/>
            <w:noWrap/>
            <w:vAlign w:val="center"/>
            <w:hideMark/>
          </w:tcPr>
          <w:p w14:paraId="39D9DC58"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9</w:t>
            </w:r>
          </w:p>
        </w:tc>
      </w:tr>
      <w:tr w:rsidR="009A4055" w:rsidRPr="009A4055" w14:paraId="4D3CD0C0" w14:textId="77777777" w:rsidTr="0084487C">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71227A6"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4E87E8BD" w14:textId="77777777" w:rsidR="009A4055" w:rsidRPr="009A4055" w:rsidRDefault="009A4055" w:rsidP="009A4055">
            <w:pPr>
              <w:spacing w:after="0" w:line="240" w:lineRule="auto"/>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vAlign w:val="center"/>
            <w:hideMark/>
          </w:tcPr>
          <w:p w14:paraId="4EF887E8"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F82A2AE" w14:textId="77777777" w:rsidR="009A4055" w:rsidRPr="009A4055" w:rsidRDefault="009A4055" w:rsidP="009A4055">
            <w:pPr>
              <w:spacing w:after="0" w:line="240" w:lineRule="auto"/>
              <w:jc w:val="right"/>
              <w:rPr>
                <w:rFonts w:ascii="Times New Roman" w:eastAsia="Times New Roman" w:hAnsi="Times New Roman" w:cs="Times New Roman"/>
                <w:color w:val="FFFF00"/>
                <w:sz w:val="16"/>
                <w:szCs w:val="16"/>
                <w:lang w:val="en-US" w:eastAsia="en-US"/>
              </w:rPr>
            </w:pPr>
            <w:r w:rsidRPr="009A4055">
              <w:rPr>
                <w:rFonts w:ascii="Times New Roman" w:eastAsia="Times New Roman" w:hAnsi="Times New Roman" w:cs="Times New Roman"/>
                <w:color w:val="FFFF00"/>
                <w:sz w:val="16"/>
                <w:szCs w:val="16"/>
                <w:lang w:val="en-US" w:eastAsia="en-US"/>
              </w:rPr>
              <w:t>983.3</w:t>
            </w:r>
          </w:p>
        </w:tc>
        <w:tc>
          <w:tcPr>
            <w:tcW w:w="960" w:type="dxa"/>
            <w:tcBorders>
              <w:top w:val="nil"/>
              <w:left w:val="nil"/>
              <w:bottom w:val="single" w:sz="8" w:space="0" w:color="auto"/>
              <w:right w:val="single" w:sz="8" w:space="0" w:color="auto"/>
            </w:tcBorders>
            <w:shd w:val="clear" w:color="000000" w:fill="C1DB8F"/>
            <w:noWrap/>
            <w:vAlign w:val="center"/>
            <w:hideMark/>
          </w:tcPr>
          <w:p w14:paraId="41A7A70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1.67</w:t>
            </w:r>
          </w:p>
        </w:tc>
        <w:tc>
          <w:tcPr>
            <w:tcW w:w="922" w:type="dxa"/>
            <w:tcBorders>
              <w:top w:val="nil"/>
              <w:left w:val="nil"/>
              <w:bottom w:val="single" w:sz="8" w:space="0" w:color="auto"/>
              <w:right w:val="single" w:sz="8" w:space="0" w:color="auto"/>
            </w:tcBorders>
            <w:shd w:val="clear" w:color="000000" w:fill="9FD187"/>
            <w:noWrap/>
            <w:vAlign w:val="center"/>
            <w:hideMark/>
          </w:tcPr>
          <w:p w14:paraId="57C0A69E"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-1.67</w:t>
            </w:r>
          </w:p>
        </w:tc>
        <w:tc>
          <w:tcPr>
            <w:tcW w:w="960" w:type="dxa"/>
            <w:tcBorders>
              <w:top w:val="nil"/>
              <w:left w:val="nil"/>
              <w:bottom w:val="single" w:sz="8" w:space="0" w:color="auto"/>
              <w:right w:val="single" w:sz="8" w:space="0" w:color="auto"/>
            </w:tcBorders>
            <w:shd w:val="clear" w:color="000000" w:fill="63BE7B"/>
            <w:noWrap/>
            <w:vAlign w:val="center"/>
            <w:hideMark/>
          </w:tcPr>
          <w:p w14:paraId="14C4CFC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vAlign w:val="center"/>
            <w:hideMark/>
          </w:tcPr>
          <w:p w14:paraId="5D638045" w14:textId="77777777" w:rsidR="009A4055" w:rsidRPr="009A4055" w:rsidRDefault="009A4055" w:rsidP="009A4055">
            <w:pPr>
              <w:spacing w:after="0" w:line="240" w:lineRule="auto"/>
              <w:jc w:val="right"/>
              <w:rPr>
                <w:rFonts w:ascii="Times New Roman" w:eastAsia="Times New Roman" w:hAnsi="Times New Roman" w:cs="Times New Roman"/>
                <w:color w:val="000000"/>
                <w:sz w:val="16"/>
                <w:szCs w:val="16"/>
                <w:lang w:val="en-US" w:eastAsia="en-US"/>
              </w:rPr>
            </w:pPr>
            <w:r w:rsidRPr="009A4055">
              <w:rPr>
                <w:rFonts w:ascii="Times New Roman" w:eastAsia="Times New Roman" w:hAnsi="Times New Roman" w:cs="Times New Roman"/>
                <w:color w:val="000000"/>
                <w:sz w:val="16"/>
                <w:szCs w:val="16"/>
                <w:lang w:val="en-US" w:eastAsia="en-US"/>
              </w:rPr>
              <w:t>17</w:t>
            </w:r>
          </w:p>
        </w:tc>
      </w:tr>
    </w:tbl>
    <w:p w14:paraId="7974D219" w14:textId="59AC4516" w:rsidR="0084487C" w:rsidRDefault="00B67336" w:rsidP="00CC4297">
      <w:pPr>
        <w:pStyle w:val="Kpalrs"/>
        <w:spacing w:line="360" w:lineRule="auto"/>
        <w:rPr>
          <w:rFonts w:ascii="Times New Roman" w:hAnsi="Times New Roman" w:cs="Times New Roman"/>
        </w:rPr>
      </w:pPr>
      <w:bookmarkStart w:id="299" w:name="_Toc224045412"/>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II</w:t>
      </w:r>
      <w:r w:rsidRPr="009D6EBE">
        <w:rPr>
          <w:rFonts w:ascii="Times New Roman" w:hAnsi="Times New Roman" w:cs="Times New Roman"/>
        </w:rPr>
        <w:fldChar w:fldCharType="end"/>
      </w:r>
      <w:bookmarkEnd w:id="298"/>
      <w:r w:rsidRPr="009D6EBE">
        <w:rPr>
          <w:rFonts w:ascii="Times New Roman" w:hAnsi="Times New Roman" w:cs="Times New Roman"/>
        </w:rPr>
        <w:t xml:space="preserve"> Excluded attributes result.</w:t>
      </w:r>
      <w:r w:rsidR="002D3D84" w:rsidRPr="009D6EBE">
        <w:rPr>
          <w:rFonts w:ascii="Times New Roman" w:hAnsi="Times New Roman" w:cs="Times New Roman"/>
        </w:rPr>
        <w:t xml:space="preserve"> (Source: Own presentation, Annex §8.6.1)</w:t>
      </w:r>
      <w:bookmarkEnd w:id="299"/>
    </w:p>
    <w:p w14:paraId="00C67CBE" w14:textId="21E7C7AD" w:rsidR="00AE104D" w:rsidRPr="0084487C" w:rsidRDefault="0084487C" w:rsidP="0084487C">
      <w:pPr>
        <w:rPr>
          <w:rFonts w:ascii="Times New Roman" w:hAnsi="Times New Roman" w:cs="Times New Roman"/>
          <w:i/>
          <w:iCs/>
          <w:color w:val="0E2841" w:themeColor="text2"/>
          <w:sz w:val="18"/>
          <w:szCs w:val="18"/>
        </w:rPr>
      </w:pPr>
      <w:r>
        <w:rPr>
          <w:rFonts w:ascii="Times New Roman" w:hAnsi="Times New Roman" w:cs="Times New Roman"/>
        </w:rPr>
        <w:br w:type="page"/>
      </w:r>
    </w:p>
    <w:tbl>
      <w:tblPr>
        <w:tblStyle w:val="Tblzatrcsos1vilgos"/>
        <w:tblW w:w="9070" w:type="dxa"/>
        <w:tblLook w:val="04A0" w:firstRow="1" w:lastRow="0" w:firstColumn="1" w:lastColumn="0" w:noHBand="0" w:noVBand="1"/>
      </w:tblPr>
      <w:tblGrid>
        <w:gridCol w:w="4442"/>
        <w:gridCol w:w="4628"/>
      </w:tblGrid>
      <w:tr w:rsidR="000D2820" w:rsidRPr="009D6EBE" w14:paraId="126BB954" w14:textId="77777777" w:rsidTr="00011F50">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728FA92" w14:textId="77777777" w:rsidR="000D2820" w:rsidRPr="0084487C" w:rsidRDefault="000D2820" w:rsidP="006379E8">
            <w:pPr>
              <w:pStyle w:val="Normalreal"/>
              <w:spacing w:after="160"/>
              <w:jc w:val="center"/>
              <w:rPr>
                <w:sz w:val="16"/>
                <w:szCs w:val="16"/>
                <w:lang w:val="en-US"/>
              </w:rPr>
            </w:pPr>
            <w:r w:rsidRPr="0084487C">
              <w:rPr>
                <w:sz w:val="16"/>
                <w:szCs w:val="16"/>
                <w:lang w:val="en-US"/>
              </w:rPr>
              <w:lastRenderedPageBreak/>
              <w:t>Excluded ID</w:t>
            </w:r>
          </w:p>
        </w:tc>
        <w:tc>
          <w:tcPr>
            <w:tcW w:w="4628" w:type="dxa"/>
            <w:vAlign w:val="center"/>
            <w:hideMark/>
          </w:tcPr>
          <w:p w14:paraId="1A218157" w14:textId="77777777" w:rsidR="000D2820" w:rsidRPr="0084487C" w:rsidRDefault="000D2820" w:rsidP="006379E8">
            <w:pPr>
              <w:pStyle w:val="Normalreal"/>
              <w:spacing w:after="160"/>
              <w:jc w:val="center"/>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Excluded attribute name</w:t>
            </w:r>
          </w:p>
        </w:tc>
      </w:tr>
      <w:tr w:rsidR="000D2820" w:rsidRPr="009D6EBE" w14:paraId="1D454A9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49B1935F" w14:textId="77777777" w:rsidR="000D2820" w:rsidRPr="0084487C" w:rsidRDefault="000D2820" w:rsidP="006379E8">
            <w:pPr>
              <w:pStyle w:val="Normalreal"/>
              <w:spacing w:after="160"/>
              <w:jc w:val="center"/>
              <w:rPr>
                <w:sz w:val="16"/>
                <w:szCs w:val="16"/>
                <w:lang w:val="en-US"/>
              </w:rPr>
            </w:pPr>
            <w:r w:rsidRPr="0084487C">
              <w:rPr>
                <w:sz w:val="16"/>
                <w:szCs w:val="16"/>
                <w:lang w:val="en-US"/>
              </w:rPr>
              <w:t>A3</w:t>
            </w:r>
          </w:p>
        </w:tc>
        <w:tc>
          <w:tcPr>
            <w:tcW w:w="4628" w:type="dxa"/>
            <w:vAlign w:val="center"/>
            <w:hideMark/>
          </w:tcPr>
          <w:p w14:paraId="3C6F84C5"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total_replies_to_prof</w:t>
            </w:r>
          </w:p>
        </w:tc>
      </w:tr>
      <w:tr w:rsidR="000D2820" w:rsidRPr="009D6EBE" w14:paraId="2B3C24B5"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064A5DB8" w14:textId="77777777" w:rsidR="000D2820" w:rsidRPr="0084487C" w:rsidRDefault="000D2820" w:rsidP="006379E8">
            <w:pPr>
              <w:pStyle w:val="Normalreal"/>
              <w:spacing w:after="160"/>
              <w:jc w:val="center"/>
              <w:rPr>
                <w:sz w:val="16"/>
                <w:szCs w:val="16"/>
                <w:lang w:val="en-US"/>
              </w:rPr>
            </w:pPr>
            <w:r w:rsidRPr="0084487C">
              <w:rPr>
                <w:sz w:val="16"/>
                <w:szCs w:val="16"/>
                <w:lang w:val="en-US"/>
              </w:rPr>
              <w:t>A4</w:t>
            </w:r>
          </w:p>
        </w:tc>
        <w:tc>
          <w:tcPr>
            <w:tcW w:w="4628" w:type="dxa"/>
            <w:vAlign w:val="center"/>
            <w:hideMark/>
          </w:tcPr>
          <w:p w14:paraId="6DFA026E"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total_characters</w:t>
            </w:r>
          </w:p>
        </w:tc>
      </w:tr>
      <w:tr w:rsidR="000D2820" w:rsidRPr="009D6EBE" w14:paraId="3160EEF5"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D58F937" w14:textId="77777777" w:rsidR="000D2820" w:rsidRPr="0084487C" w:rsidRDefault="000D2820" w:rsidP="006379E8">
            <w:pPr>
              <w:pStyle w:val="Normalreal"/>
              <w:spacing w:after="160"/>
              <w:jc w:val="center"/>
              <w:rPr>
                <w:sz w:val="16"/>
                <w:szCs w:val="16"/>
                <w:lang w:val="en-US"/>
              </w:rPr>
            </w:pPr>
            <w:r w:rsidRPr="0084487C">
              <w:rPr>
                <w:sz w:val="16"/>
                <w:szCs w:val="16"/>
                <w:lang w:val="en-US"/>
              </w:rPr>
              <w:t>A7</w:t>
            </w:r>
          </w:p>
        </w:tc>
        <w:tc>
          <w:tcPr>
            <w:tcW w:w="4628" w:type="dxa"/>
            <w:vAlign w:val="center"/>
            <w:hideMark/>
          </w:tcPr>
          <w:p w14:paraId="195D7512"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unique_interactions</w:t>
            </w:r>
          </w:p>
        </w:tc>
      </w:tr>
      <w:tr w:rsidR="000D2820" w:rsidRPr="009D6EBE" w14:paraId="7772143E"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EBC086A" w14:textId="77777777" w:rsidR="000D2820" w:rsidRPr="0084487C" w:rsidRDefault="000D2820" w:rsidP="006379E8">
            <w:pPr>
              <w:pStyle w:val="Normalreal"/>
              <w:spacing w:after="160"/>
              <w:jc w:val="center"/>
              <w:rPr>
                <w:sz w:val="16"/>
                <w:szCs w:val="16"/>
                <w:lang w:val="en-US"/>
              </w:rPr>
            </w:pPr>
            <w:r w:rsidRPr="0084487C">
              <w:rPr>
                <w:sz w:val="16"/>
                <w:szCs w:val="16"/>
                <w:lang w:val="en-US"/>
              </w:rPr>
              <w:t>A9</w:t>
            </w:r>
          </w:p>
        </w:tc>
        <w:tc>
          <w:tcPr>
            <w:tcW w:w="4628" w:type="dxa"/>
            <w:vAlign w:val="center"/>
            <w:hideMark/>
          </w:tcPr>
          <w:p w14:paraId="3E9BBB6D"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engagement_rate</w:t>
            </w:r>
          </w:p>
        </w:tc>
      </w:tr>
      <w:tr w:rsidR="000D2820" w:rsidRPr="009D6EBE" w14:paraId="68FA7807"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E7F91F2" w14:textId="77777777" w:rsidR="000D2820" w:rsidRPr="0084487C" w:rsidRDefault="000D2820" w:rsidP="006379E8">
            <w:pPr>
              <w:pStyle w:val="Normalreal"/>
              <w:spacing w:after="160"/>
              <w:jc w:val="center"/>
              <w:rPr>
                <w:sz w:val="16"/>
                <w:szCs w:val="16"/>
                <w:lang w:val="en-US"/>
              </w:rPr>
            </w:pPr>
            <w:r w:rsidRPr="0084487C">
              <w:rPr>
                <w:sz w:val="16"/>
                <w:szCs w:val="16"/>
                <w:lang w:val="en-US"/>
              </w:rPr>
              <w:t>A10</w:t>
            </w:r>
          </w:p>
        </w:tc>
        <w:tc>
          <w:tcPr>
            <w:tcW w:w="4628" w:type="dxa"/>
            <w:vAlign w:val="center"/>
            <w:hideMark/>
          </w:tcPr>
          <w:p w14:paraId="2F0EE1D5"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normanlized_score(…)</w:t>
            </w:r>
          </w:p>
        </w:tc>
      </w:tr>
      <w:tr w:rsidR="000D2820" w:rsidRPr="009D6EBE" w14:paraId="4C6AEB3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BDB819A" w14:textId="77777777" w:rsidR="000D2820" w:rsidRPr="0084487C" w:rsidRDefault="000D2820" w:rsidP="006379E8">
            <w:pPr>
              <w:pStyle w:val="Normalreal"/>
              <w:spacing w:after="160"/>
              <w:jc w:val="center"/>
              <w:rPr>
                <w:sz w:val="16"/>
                <w:szCs w:val="16"/>
                <w:lang w:val="en-US"/>
              </w:rPr>
            </w:pPr>
            <w:r w:rsidRPr="0084487C">
              <w:rPr>
                <w:sz w:val="16"/>
                <w:szCs w:val="16"/>
                <w:lang w:val="en-US"/>
              </w:rPr>
              <w:t>A13</w:t>
            </w:r>
          </w:p>
        </w:tc>
        <w:tc>
          <w:tcPr>
            <w:tcW w:w="4628" w:type="dxa"/>
            <w:vAlign w:val="center"/>
            <w:hideMark/>
          </w:tcPr>
          <w:p w14:paraId="5F07E1B6"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deadline_exceeded(Quasi exam III)</w:t>
            </w:r>
          </w:p>
        </w:tc>
      </w:tr>
      <w:tr w:rsidR="000D2820" w:rsidRPr="009D6EBE" w14:paraId="5D757AE9"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CCD9C1B" w14:textId="77777777" w:rsidR="000D2820" w:rsidRPr="0084487C" w:rsidRDefault="000D2820" w:rsidP="006379E8">
            <w:pPr>
              <w:pStyle w:val="Normalreal"/>
              <w:spacing w:after="160"/>
              <w:jc w:val="center"/>
              <w:rPr>
                <w:sz w:val="16"/>
                <w:szCs w:val="16"/>
                <w:lang w:val="en-US"/>
              </w:rPr>
            </w:pPr>
            <w:r w:rsidRPr="0084487C">
              <w:rPr>
                <w:sz w:val="16"/>
                <w:szCs w:val="16"/>
                <w:lang w:val="en-US"/>
              </w:rPr>
              <w:t>A14</w:t>
            </w:r>
          </w:p>
        </w:tc>
        <w:tc>
          <w:tcPr>
            <w:tcW w:w="4628" w:type="dxa"/>
            <w:vAlign w:val="center"/>
            <w:hideMark/>
          </w:tcPr>
          <w:p w14:paraId="36EA8177"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Pattern_followed(quasi exam i)</w:t>
            </w:r>
          </w:p>
        </w:tc>
      </w:tr>
      <w:tr w:rsidR="000D2820" w:rsidRPr="009D6EBE" w14:paraId="56794984"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7EF91DD3" w14:textId="77777777" w:rsidR="000D2820" w:rsidRPr="0084487C" w:rsidRDefault="000D2820" w:rsidP="006379E8">
            <w:pPr>
              <w:pStyle w:val="Normalreal"/>
              <w:spacing w:after="160"/>
              <w:jc w:val="center"/>
              <w:rPr>
                <w:sz w:val="16"/>
                <w:szCs w:val="16"/>
                <w:lang w:val="en-US"/>
              </w:rPr>
            </w:pPr>
            <w:r w:rsidRPr="0084487C">
              <w:rPr>
                <w:sz w:val="16"/>
                <w:szCs w:val="16"/>
                <w:lang w:val="en-US"/>
              </w:rPr>
              <w:t>A19</w:t>
            </w:r>
          </w:p>
        </w:tc>
        <w:tc>
          <w:tcPr>
            <w:tcW w:w="4628" w:type="dxa"/>
            <w:vAlign w:val="center"/>
            <w:hideMark/>
          </w:tcPr>
          <w:p w14:paraId="35FA180C"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max_streak</w:t>
            </w:r>
          </w:p>
        </w:tc>
      </w:tr>
      <w:tr w:rsidR="000D2820" w:rsidRPr="009D6EBE" w14:paraId="51E672A2"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06063FE6" w14:textId="77777777" w:rsidR="000D2820" w:rsidRPr="0084487C" w:rsidRDefault="000D2820" w:rsidP="006379E8">
            <w:pPr>
              <w:pStyle w:val="Normalreal"/>
              <w:spacing w:after="160"/>
              <w:jc w:val="center"/>
              <w:rPr>
                <w:sz w:val="16"/>
                <w:szCs w:val="16"/>
                <w:lang w:val="en-US"/>
              </w:rPr>
            </w:pPr>
            <w:r w:rsidRPr="0084487C">
              <w:rPr>
                <w:sz w:val="16"/>
                <w:szCs w:val="16"/>
                <w:lang w:val="en-US"/>
              </w:rPr>
              <w:t>A23</w:t>
            </w:r>
          </w:p>
        </w:tc>
        <w:tc>
          <w:tcPr>
            <w:tcW w:w="4628" w:type="dxa"/>
            <w:vAlign w:val="center"/>
            <w:hideMark/>
          </w:tcPr>
          <w:p w14:paraId="38CE0018"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avg_reply_time</w:t>
            </w:r>
          </w:p>
        </w:tc>
      </w:tr>
      <w:tr w:rsidR="000D2820" w:rsidRPr="009D6EBE" w14:paraId="1C568099"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0C8897F" w14:textId="77777777" w:rsidR="000D2820" w:rsidRPr="0084487C" w:rsidRDefault="000D2820" w:rsidP="006379E8">
            <w:pPr>
              <w:pStyle w:val="Normalreal"/>
              <w:spacing w:after="160"/>
              <w:jc w:val="center"/>
              <w:rPr>
                <w:sz w:val="16"/>
                <w:szCs w:val="16"/>
                <w:lang w:val="en-US"/>
              </w:rPr>
            </w:pPr>
            <w:r w:rsidRPr="0084487C">
              <w:rPr>
                <w:sz w:val="16"/>
                <w:szCs w:val="16"/>
                <w:lang w:val="en-US"/>
              </w:rPr>
              <w:t>A24</w:t>
            </w:r>
          </w:p>
        </w:tc>
        <w:tc>
          <w:tcPr>
            <w:tcW w:w="4628" w:type="dxa"/>
            <w:vAlign w:val="center"/>
            <w:hideMark/>
          </w:tcPr>
          <w:p w14:paraId="784F7C0A"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valid_response</w:t>
            </w:r>
          </w:p>
        </w:tc>
      </w:tr>
      <w:tr w:rsidR="000D2820" w:rsidRPr="009D6EBE" w14:paraId="4A0E924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D9035E3" w14:textId="77777777" w:rsidR="000D2820" w:rsidRPr="0084487C" w:rsidRDefault="000D2820" w:rsidP="006379E8">
            <w:pPr>
              <w:pStyle w:val="Normalreal"/>
              <w:spacing w:after="160"/>
              <w:jc w:val="center"/>
              <w:rPr>
                <w:sz w:val="16"/>
                <w:szCs w:val="16"/>
                <w:lang w:val="en-US"/>
              </w:rPr>
            </w:pPr>
            <w:r w:rsidRPr="0084487C">
              <w:rPr>
                <w:sz w:val="16"/>
                <w:szCs w:val="16"/>
                <w:lang w:val="en-US"/>
              </w:rPr>
              <w:t>A25</w:t>
            </w:r>
          </w:p>
        </w:tc>
        <w:tc>
          <w:tcPr>
            <w:tcW w:w="4628" w:type="dxa"/>
            <w:vAlign w:val="center"/>
            <w:hideMark/>
          </w:tcPr>
          <w:p w14:paraId="60702A2B"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modification_count</w:t>
            </w:r>
          </w:p>
        </w:tc>
      </w:tr>
      <w:tr w:rsidR="000D2820" w:rsidRPr="009D6EBE" w14:paraId="1A503BE2"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2C0DB144" w14:textId="77777777" w:rsidR="000D2820" w:rsidRPr="0084487C" w:rsidRDefault="000D2820" w:rsidP="006379E8">
            <w:pPr>
              <w:pStyle w:val="Normalreal"/>
              <w:spacing w:after="160"/>
              <w:jc w:val="center"/>
              <w:rPr>
                <w:sz w:val="16"/>
                <w:szCs w:val="16"/>
                <w:lang w:val="en-US"/>
              </w:rPr>
            </w:pPr>
            <w:r w:rsidRPr="0084487C">
              <w:rPr>
                <w:sz w:val="16"/>
                <w:szCs w:val="16"/>
                <w:lang w:val="en-US"/>
              </w:rPr>
              <w:t>A27</w:t>
            </w:r>
          </w:p>
        </w:tc>
        <w:tc>
          <w:tcPr>
            <w:tcW w:w="4628" w:type="dxa"/>
            <w:vAlign w:val="center"/>
            <w:hideMark/>
          </w:tcPr>
          <w:p w14:paraId="24563587" w14:textId="77777777" w:rsidR="000D2820" w:rsidRPr="0084487C"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response_time_in_hours(Task-I)</w:t>
            </w:r>
          </w:p>
        </w:tc>
      </w:tr>
      <w:tr w:rsidR="000D2820" w:rsidRPr="009D6EBE" w14:paraId="05ACC2A8"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3161DA7" w14:textId="77777777" w:rsidR="000D2820" w:rsidRPr="0084487C" w:rsidRDefault="000D2820" w:rsidP="006379E8">
            <w:pPr>
              <w:pStyle w:val="Normalreal"/>
              <w:spacing w:after="160"/>
              <w:jc w:val="center"/>
              <w:rPr>
                <w:sz w:val="16"/>
                <w:szCs w:val="16"/>
                <w:lang w:val="en-US"/>
              </w:rPr>
            </w:pPr>
            <w:r w:rsidRPr="0084487C">
              <w:rPr>
                <w:sz w:val="16"/>
                <w:szCs w:val="16"/>
                <w:lang w:val="en-US"/>
              </w:rPr>
              <w:t>A28</w:t>
            </w:r>
          </w:p>
        </w:tc>
        <w:tc>
          <w:tcPr>
            <w:tcW w:w="4628" w:type="dxa"/>
            <w:vAlign w:val="center"/>
            <w:hideMark/>
          </w:tcPr>
          <w:p w14:paraId="527C4D42" w14:textId="77777777" w:rsidR="000D2820" w:rsidRPr="0084487C" w:rsidRDefault="000D2820" w:rsidP="006379E8">
            <w:pPr>
              <w:pStyle w:val="Normalreal"/>
              <w:keepNext/>
              <w:spacing w:after="160"/>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84487C">
              <w:rPr>
                <w:noProof/>
                <w:sz w:val="16"/>
                <w:szCs w:val="16"/>
                <w:lang w:val="en-US"/>
              </w:rPr>
              <w:t>response_time_in_hours(Task-II)</w:t>
            </w:r>
          </w:p>
        </w:tc>
      </w:tr>
    </w:tbl>
    <w:p w14:paraId="3468501D" w14:textId="24E83B07" w:rsidR="00B67336" w:rsidRPr="009D6EBE" w:rsidRDefault="00B67336" w:rsidP="00CC4297">
      <w:pPr>
        <w:pStyle w:val="Kpalrs"/>
        <w:spacing w:line="360" w:lineRule="auto"/>
        <w:rPr>
          <w:rFonts w:ascii="Times New Roman" w:hAnsi="Times New Roman" w:cs="Times New Roman"/>
        </w:rPr>
      </w:pPr>
      <w:bookmarkStart w:id="300" w:name="_Ref223183683"/>
      <w:bookmarkStart w:id="301" w:name="_Toc224045413"/>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III</w:t>
      </w:r>
      <w:r w:rsidRPr="009D6EBE">
        <w:rPr>
          <w:rFonts w:ascii="Times New Roman" w:hAnsi="Times New Roman" w:cs="Times New Roman"/>
        </w:rPr>
        <w:fldChar w:fldCharType="end"/>
      </w:r>
      <w:bookmarkEnd w:id="300"/>
      <w:r w:rsidRPr="009D6EBE">
        <w:rPr>
          <w:rFonts w:ascii="Times New Roman" w:hAnsi="Times New Roman" w:cs="Times New Roman"/>
        </w:rPr>
        <w:t xml:space="preserve"> List of excluded attributes. </w:t>
      </w:r>
      <w:r w:rsidR="002D3D84" w:rsidRPr="009D6EBE">
        <w:rPr>
          <w:rFonts w:ascii="Times New Roman" w:hAnsi="Times New Roman" w:cs="Times New Roman"/>
        </w:rPr>
        <w:t>(Source: Own presentation)</w:t>
      </w:r>
      <w:r w:rsidRPr="009D6EBE">
        <w:rPr>
          <w:rFonts w:ascii="Times New Roman" w:hAnsi="Times New Roman" w:cs="Times New Roman"/>
        </w:rPr>
        <w:t>.</w:t>
      </w:r>
      <w:bookmarkEnd w:id="301"/>
    </w:p>
    <w:p w14:paraId="23A60264" w14:textId="797CE767" w:rsidR="00231A08" w:rsidRPr="009D6EBE" w:rsidRDefault="00AE104D" w:rsidP="00CC4297">
      <w:pPr>
        <w:pStyle w:val="Normalreal"/>
        <w:spacing w:line="360" w:lineRule="auto"/>
        <w:jc w:val="both"/>
      </w:pPr>
      <w:r w:rsidRPr="009D6EBE">
        <w:t xml:space="preserve">Effect on ranking. </w:t>
      </w:r>
      <w:r w:rsidR="00231A08" w:rsidRPr="009D6EBE">
        <w:t>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the monotone staircase structure</w:t>
      </w:r>
      <w:r w:rsidR="00C436C2" w:rsidRPr="009D6EBE">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EndPr/>
        <w:sdtContent>
          <w:r w:rsidR="00A86791" w:rsidRPr="00A86791">
            <w:rPr>
              <w:color w:val="000000"/>
            </w:rPr>
            <w:t>(Pitlik, 2014)</w:t>
          </w:r>
        </w:sdtContent>
      </w:sdt>
      <w:r w:rsidR="00217B94" w:rsidRPr="009D6EBE">
        <w:t>.</w:t>
      </w:r>
      <w:r w:rsidR="00231A08" w:rsidRPr="009D6EBE">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5D26841E" w:rsidR="00AE104D" w:rsidRPr="009D6EBE" w:rsidRDefault="00AE104D"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3.1.8.2</w:t>
      </w:r>
      <w:r w:rsidR="0001697A" w:rsidRPr="009D6EBE">
        <w:rPr>
          <w:rFonts w:ascii="Times New Roman" w:hAnsi="Times New Roman" w:cs="Times New Roman"/>
          <w:i w:val="0"/>
          <w:iCs w:val="0"/>
        </w:rPr>
        <w:t>.</w:t>
      </w:r>
      <w:r w:rsidRPr="009D6EBE">
        <w:rPr>
          <w:rFonts w:ascii="Times New Roman" w:hAnsi="Times New Roman" w:cs="Times New Roman"/>
          <w:i w:val="0"/>
          <w:iCs w:val="0"/>
        </w:rPr>
        <w:t xml:space="preserve"> Diligence attribute subset</w:t>
      </w:r>
    </w:p>
    <w:p w14:paraId="79122484" w14:textId="37B3F81B" w:rsidR="007E1698" w:rsidRPr="009D6EBE" w:rsidRDefault="00744D83" w:rsidP="00CC4297">
      <w:pPr>
        <w:pStyle w:val="Normalreal"/>
        <w:spacing w:line="360" w:lineRule="auto"/>
        <w:jc w:val="both"/>
      </w:pPr>
      <w:r w:rsidRPr="009D6EBE">
        <w:fldChar w:fldCharType="begin"/>
      </w:r>
      <w:r w:rsidRPr="009D6EBE">
        <w:instrText xml:space="preserve"> REF _Ref223183721 \h </w:instrText>
      </w:r>
      <w:r w:rsidR="00DD6132" w:rsidRPr="009D6EBE">
        <w:instrText xml:space="preserve"> \* MERGEFORMAT </w:instrText>
      </w:r>
      <w:r w:rsidRPr="009D6EBE">
        <w:fldChar w:fldCharType="separate"/>
      </w:r>
      <w:r w:rsidRPr="009D6EBE">
        <w:t xml:space="preserve">Table 3.1.8- </w:t>
      </w:r>
      <w:r w:rsidRPr="009D6EBE">
        <w:rPr>
          <w:noProof/>
        </w:rPr>
        <w:t>IV</w:t>
      </w:r>
      <w:r w:rsidRPr="009D6EBE">
        <w:fldChar w:fldCharType="end"/>
      </w:r>
      <w:r w:rsidRPr="009D6EBE">
        <w:t xml:space="preserve"> </w:t>
      </w:r>
      <w:r w:rsidR="0076273A" w:rsidRPr="009D6EBE">
        <w:t xml:space="preserve">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w:t>
      </w:r>
      <w:r w:rsidR="0076273A" w:rsidRPr="009D6EBE">
        <w:lastRenderedPageBreak/>
        <w:t>separate the cohort strongly in this configuration. The inverse-run function-symmetry check is satisfied for 22/24 objects; two cases are flagged as inconsistent (student_5 and student_12, validation = 0), which is consistent with the coarse/tie-heavy solution structure.</w:t>
      </w:r>
      <w:r w:rsidR="007E1698" w:rsidRPr="009D6EBE">
        <w:fldChar w:fldCharType="begin"/>
      </w:r>
      <w:r w:rsidR="007E1698" w:rsidRPr="009D6EBE">
        <w:instrText xml:space="preserve"> LINK </w:instrText>
      </w:r>
      <w:r w:rsidR="007E0399" w:rsidRPr="009D6EBE">
        <w:instrText xml:space="preserve">Excel.Sheet.12 C:\\Users\\shaga\\Desktop\\OAM_Moodle_COCO_Test(A).xlsx Diligence!R62C2:R86C9 </w:instrText>
      </w:r>
      <w:r w:rsidR="007E1698" w:rsidRPr="009D6EBE">
        <w:instrText xml:space="preserve">\a \f 4 \h  \* MERGEFORMAT </w:instrText>
      </w:r>
      <w:r w:rsidR="007E1698" w:rsidRPr="009D6EBE">
        <w:fldChar w:fldCharType="separate"/>
      </w:r>
      <w:bookmarkStart w:id="302" w:name="_1834222475"/>
      <w:bookmarkEnd w:id="302"/>
    </w:p>
    <w:tbl>
      <w:tblPr>
        <w:tblW w:w="7702" w:type="dxa"/>
        <w:jc w:val="center"/>
        <w:tblLook w:val="04A0" w:firstRow="1" w:lastRow="0" w:firstColumn="1" w:lastColumn="0" w:noHBand="0" w:noVBand="1"/>
      </w:tblPr>
      <w:tblGrid>
        <w:gridCol w:w="960"/>
        <w:gridCol w:w="1182"/>
        <w:gridCol w:w="960"/>
        <w:gridCol w:w="1170"/>
        <w:gridCol w:w="1108"/>
        <w:gridCol w:w="1108"/>
        <w:gridCol w:w="1145"/>
        <w:gridCol w:w="1011"/>
      </w:tblGrid>
      <w:tr w:rsidR="003C04CC" w:rsidRPr="003C04CC" w14:paraId="15DB8B96"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4736739"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bookmarkStart w:id="303" w:name="_Ref223183721"/>
            <w:r w:rsidRPr="003C04CC">
              <w:rPr>
                <w:rFonts w:ascii="Times New Roman" w:eastAsia="Times New Roman" w:hAnsi="Times New Roman" w:cs="Times New Roman"/>
                <w:color w:val="000000"/>
                <w:sz w:val="22"/>
                <w:szCs w:val="22"/>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4A4BCDE6"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926C260"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3EFBC434"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BA2C4DF"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0E6791E1"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65429AC"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5CF8985" w14:textId="77777777" w:rsidR="003C04CC" w:rsidRPr="003C04CC" w:rsidRDefault="003C04CC" w:rsidP="003C04CC">
            <w:pPr>
              <w:spacing w:after="0" w:line="240" w:lineRule="auto"/>
              <w:jc w:val="center"/>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Rank (ordinal Position)</w:t>
            </w:r>
          </w:p>
        </w:tc>
      </w:tr>
      <w:tr w:rsidR="003C04CC" w:rsidRPr="003C04CC" w14:paraId="1BD23B3A"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286ABE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96" w:type="dxa"/>
            <w:tcBorders>
              <w:top w:val="nil"/>
              <w:left w:val="nil"/>
              <w:bottom w:val="single" w:sz="8" w:space="0" w:color="auto"/>
              <w:right w:val="single" w:sz="8" w:space="0" w:color="auto"/>
            </w:tcBorders>
            <w:noWrap/>
            <w:vAlign w:val="center"/>
            <w:hideMark/>
          </w:tcPr>
          <w:p w14:paraId="237E3994"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w:t>
            </w:r>
          </w:p>
        </w:tc>
        <w:tc>
          <w:tcPr>
            <w:tcW w:w="960" w:type="dxa"/>
            <w:tcBorders>
              <w:top w:val="nil"/>
              <w:left w:val="nil"/>
              <w:bottom w:val="single" w:sz="8" w:space="0" w:color="auto"/>
              <w:right w:val="single" w:sz="8" w:space="0" w:color="auto"/>
            </w:tcBorders>
            <w:shd w:val="clear" w:color="000000" w:fill="51154A"/>
            <w:noWrap/>
            <w:vAlign w:val="center"/>
            <w:hideMark/>
          </w:tcPr>
          <w:p w14:paraId="3C73A920"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C2BF99B"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7E1385FF"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4E088DE8"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3938EA4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578170D3"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38B7A969"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B36DB1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2</w:t>
            </w:r>
          </w:p>
        </w:tc>
        <w:tc>
          <w:tcPr>
            <w:tcW w:w="996" w:type="dxa"/>
            <w:tcBorders>
              <w:top w:val="nil"/>
              <w:left w:val="nil"/>
              <w:bottom w:val="single" w:sz="8" w:space="0" w:color="auto"/>
              <w:right w:val="single" w:sz="8" w:space="0" w:color="auto"/>
            </w:tcBorders>
            <w:noWrap/>
            <w:vAlign w:val="center"/>
            <w:hideMark/>
          </w:tcPr>
          <w:p w14:paraId="3280C678"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student_2</w:t>
            </w:r>
          </w:p>
        </w:tc>
        <w:tc>
          <w:tcPr>
            <w:tcW w:w="960" w:type="dxa"/>
            <w:tcBorders>
              <w:top w:val="nil"/>
              <w:left w:val="nil"/>
              <w:bottom w:val="single" w:sz="8" w:space="0" w:color="auto"/>
              <w:right w:val="single" w:sz="8" w:space="0" w:color="auto"/>
            </w:tcBorders>
            <w:shd w:val="clear" w:color="000000" w:fill="51154A"/>
            <w:noWrap/>
            <w:vAlign w:val="center"/>
            <w:hideMark/>
          </w:tcPr>
          <w:p w14:paraId="114AC8D5"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D0741AE"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vAlign w:val="center"/>
            <w:hideMark/>
          </w:tcPr>
          <w:p w14:paraId="1A6FBA28"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vAlign w:val="center"/>
            <w:hideMark/>
          </w:tcPr>
          <w:p w14:paraId="4B455371"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3D9EF7C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693A1E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19</w:t>
            </w:r>
          </w:p>
        </w:tc>
      </w:tr>
      <w:tr w:rsidR="003C04CC" w:rsidRPr="003C04CC" w14:paraId="7FABC59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8EAF05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3</w:t>
            </w:r>
          </w:p>
        </w:tc>
        <w:tc>
          <w:tcPr>
            <w:tcW w:w="996" w:type="dxa"/>
            <w:tcBorders>
              <w:top w:val="nil"/>
              <w:left w:val="nil"/>
              <w:bottom w:val="single" w:sz="8" w:space="0" w:color="auto"/>
              <w:right w:val="single" w:sz="8" w:space="0" w:color="auto"/>
            </w:tcBorders>
            <w:noWrap/>
            <w:vAlign w:val="center"/>
            <w:hideMark/>
          </w:tcPr>
          <w:p w14:paraId="68133995"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student_3</w:t>
            </w:r>
          </w:p>
        </w:tc>
        <w:tc>
          <w:tcPr>
            <w:tcW w:w="960" w:type="dxa"/>
            <w:tcBorders>
              <w:top w:val="nil"/>
              <w:left w:val="nil"/>
              <w:bottom w:val="single" w:sz="8" w:space="0" w:color="auto"/>
              <w:right w:val="single" w:sz="8" w:space="0" w:color="auto"/>
            </w:tcBorders>
            <w:shd w:val="clear" w:color="000000" w:fill="51154A"/>
            <w:noWrap/>
            <w:vAlign w:val="center"/>
            <w:hideMark/>
          </w:tcPr>
          <w:p w14:paraId="4494EC42"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03885BB"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336F2409"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49C6439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561BB4E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7FF89CF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5946D407"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BC91649"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4</w:t>
            </w:r>
          </w:p>
        </w:tc>
        <w:tc>
          <w:tcPr>
            <w:tcW w:w="996" w:type="dxa"/>
            <w:tcBorders>
              <w:top w:val="nil"/>
              <w:left w:val="nil"/>
              <w:bottom w:val="single" w:sz="8" w:space="0" w:color="auto"/>
              <w:right w:val="single" w:sz="8" w:space="0" w:color="auto"/>
            </w:tcBorders>
            <w:noWrap/>
            <w:vAlign w:val="center"/>
            <w:hideMark/>
          </w:tcPr>
          <w:p w14:paraId="6C68F144"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student_4</w:t>
            </w:r>
          </w:p>
        </w:tc>
        <w:tc>
          <w:tcPr>
            <w:tcW w:w="960" w:type="dxa"/>
            <w:tcBorders>
              <w:top w:val="nil"/>
              <w:left w:val="nil"/>
              <w:bottom w:val="single" w:sz="8" w:space="0" w:color="auto"/>
              <w:right w:val="single" w:sz="8" w:space="0" w:color="auto"/>
            </w:tcBorders>
            <w:shd w:val="clear" w:color="000000" w:fill="51154A"/>
            <w:noWrap/>
            <w:vAlign w:val="center"/>
            <w:hideMark/>
          </w:tcPr>
          <w:p w14:paraId="10FCBC8F"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ADA815B"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vAlign w:val="center"/>
            <w:hideMark/>
          </w:tcPr>
          <w:p w14:paraId="3BA15DDF"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vAlign w:val="center"/>
            <w:hideMark/>
          </w:tcPr>
          <w:p w14:paraId="389AF75F"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2C10DCAB"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9716D"/>
            <w:noWrap/>
            <w:vAlign w:val="center"/>
            <w:hideMark/>
          </w:tcPr>
          <w:p w14:paraId="1DEE47D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18</w:t>
            </w:r>
          </w:p>
        </w:tc>
      </w:tr>
      <w:tr w:rsidR="003C04CC" w:rsidRPr="003C04CC" w14:paraId="43A1DA4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D40F0FB"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5</w:t>
            </w:r>
          </w:p>
        </w:tc>
        <w:tc>
          <w:tcPr>
            <w:tcW w:w="996" w:type="dxa"/>
            <w:tcBorders>
              <w:top w:val="nil"/>
              <w:left w:val="nil"/>
              <w:bottom w:val="single" w:sz="8" w:space="0" w:color="auto"/>
              <w:right w:val="single" w:sz="8" w:space="0" w:color="auto"/>
            </w:tcBorders>
            <w:noWrap/>
            <w:vAlign w:val="center"/>
            <w:hideMark/>
          </w:tcPr>
          <w:p w14:paraId="0F6977E5"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student_5</w:t>
            </w:r>
          </w:p>
        </w:tc>
        <w:tc>
          <w:tcPr>
            <w:tcW w:w="960" w:type="dxa"/>
            <w:tcBorders>
              <w:top w:val="nil"/>
              <w:left w:val="nil"/>
              <w:bottom w:val="single" w:sz="8" w:space="0" w:color="auto"/>
              <w:right w:val="single" w:sz="8" w:space="0" w:color="auto"/>
            </w:tcBorders>
            <w:shd w:val="clear" w:color="000000" w:fill="51154A"/>
            <w:noWrap/>
            <w:vAlign w:val="center"/>
            <w:hideMark/>
          </w:tcPr>
          <w:p w14:paraId="5C295432"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88FF15C"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052B1F2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63BE7B"/>
            <w:noWrap/>
            <w:vAlign w:val="center"/>
            <w:hideMark/>
          </w:tcPr>
          <w:p w14:paraId="6257E97F"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F8696B"/>
            <w:noWrap/>
            <w:vAlign w:val="center"/>
            <w:hideMark/>
          </w:tcPr>
          <w:p w14:paraId="61A59968"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w:t>
            </w:r>
          </w:p>
        </w:tc>
        <w:tc>
          <w:tcPr>
            <w:tcW w:w="960" w:type="dxa"/>
            <w:tcBorders>
              <w:top w:val="nil"/>
              <w:left w:val="nil"/>
              <w:bottom w:val="single" w:sz="8" w:space="0" w:color="auto"/>
              <w:right w:val="single" w:sz="8" w:space="0" w:color="auto"/>
            </w:tcBorders>
            <w:shd w:val="clear" w:color="000000" w:fill="63BE7B"/>
            <w:noWrap/>
            <w:vAlign w:val="center"/>
            <w:hideMark/>
          </w:tcPr>
          <w:p w14:paraId="28FB16A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3FB9E788"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33F405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6</w:t>
            </w:r>
          </w:p>
        </w:tc>
        <w:tc>
          <w:tcPr>
            <w:tcW w:w="996" w:type="dxa"/>
            <w:tcBorders>
              <w:top w:val="nil"/>
              <w:left w:val="nil"/>
              <w:bottom w:val="single" w:sz="8" w:space="0" w:color="auto"/>
              <w:right w:val="single" w:sz="8" w:space="0" w:color="auto"/>
            </w:tcBorders>
            <w:noWrap/>
            <w:vAlign w:val="center"/>
            <w:hideMark/>
          </w:tcPr>
          <w:p w14:paraId="1C950B93"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student_6</w:t>
            </w:r>
          </w:p>
        </w:tc>
        <w:tc>
          <w:tcPr>
            <w:tcW w:w="960" w:type="dxa"/>
            <w:tcBorders>
              <w:top w:val="nil"/>
              <w:left w:val="nil"/>
              <w:bottom w:val="single" w:sz="8" w:space="0" w:color="auto"/>
              <w:right w:val="single" w:sz="8" w:space="0" w:color="auto"/>
            </w:tcBorders>
            <w:shd w:val="clear" w:color="000000" w:fill="51154A"/>
            <w:noWrap/>
            <w:vAlign w:val="center"/>
            <w:hideMark/>
          </w:tcPr>
          <w:p w14:paraId="1CE9CD70"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07AFCA8"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193B9100"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1D3669EB"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4B8A29B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0E6E7CE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2A197F2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9F428CB"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7</w:t>
            </w:r>
          </w:p>
        </w:tc>
        <w:tc>
          <w:tcPr>
            <w:tcW w:w="996" w:type="dxa"/>
            <w:tcBorders>
              <w:top w:val="nil"/>
              <w:left w:val="nil"/>
              <w:bottom w:val="single" w:sz="8" w:space="0" w:color="auto"/>
              <w:right w:val="single" w:sz="8" w:space="0" w:color="auto"/>
            </w:tcBorders>
            <w:noWrap/>
            <w:vAlign w:val="center"/>
            <w:hideMark/>
          </w:tcPr>
          <w:p w14:paraId="06CDCC2A"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student_7</w:t>
            </w:r>
          </w:p>
        </w:tc>
        <w:tc>
          <w:tcPr>
            <w:tcW w:w="960" w:type="dxa"/>
            <w:tcBorders>
              <w:top w:val="nil"/>
              <w:left w:val="nil"/>
              <w:bottom w:val="single" w:sz="8" w:space="0" w:color="auto"/>
              <w:right w:val="single" w:sz="8" w:space="0" w:color="auto"/>
            </w:tcBorders>
            <w:shd w:val="clear" w:color="000000" w:fill="51154A"/>
            <w:noWrap/>
            <w:vAlign w:val="center"/>
            <w:hideMark/>
          </w:tcPr>
          <w:p w14:paraId="201E27A0"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FE2D9BA"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7CC77BA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0BE0842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3F3A79A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4159B8F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5CB751A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F30919A"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8</w:t>
            </w:r>
          </w:p>
        </w:tc>
        <w:tc>
          <w:tcPr>
            <w:tcW w:w="996" w:type="dxa"/>
            <w:tcBorders>
              <w:top w:val="nil"/>
              <w:left w:val="nil"/>
              <w:bottom w:val="single" w:sz="8" w:space="0" w:color="auto"/>
              <w:right w:val="single" w:sz="8" w:space="0" w:color="auto"/>
            </w:tcBorders>
            <w:noWrap/>
            <w:vAlign w:val="center"/>
            <w:hideMark/>
          </w:tcPr>
          <w:p w14:paraId="754E99E2"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student_8</w:t>
            </w:r>
          </w:p>
        </w:tc>
        <w:tc>
          <w:tcPr>
            <w:tcW w:w="960" w:type="dxa"/>
            <w:tcBorders>
              <w:top w:val="nil"/>
              <w:left w:val="nil"/>
              <w:bottom w:val="single" w:sz="8" w:space="0" w:color="auto"/>
              <w:right w:val="single" w:sz="8" w:space="0" w:color="auto"/>
            </w:tcBorders>
            <w:shd w:val="clear" w:color="000000" w:fill="51154A"/>
            <w:noWrap/>
            <w:vAlign w:val="center"/>
            <w:hideMark/>
          </w:tcPr>
          <w:p w14:paraId="6372643E"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67C8327"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61C046D5"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286A472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10385A9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5CF922C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75AD5A85"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FC36F91"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9</w:t>
            </w:r>
          </w:p>
        </w:tc>
        <w:tc>
          <w:tcPr>
            <w:tcW w:w="996" w:type="dxa"/>
            <w:tcBorders>
              <w:top w:val="nil"/>
              <w:left w:val="nil"/>
              <w:bottom w:val="single" w:sz="8" w:space="0" w:color="auto"/>
              <w:right w:val="single" w:sz="8" w:space="0" w:color="auto"/>
            </w:tcBorders>
            <w:noWrap/>
            <w:vAlign w:val="center"/>
            <w:hideMark/>
          </w:tcPr>
          <w:p w14:paraId="079C04F7"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student_9</w:t>
            </w:r>
          </w:p>
        </w:tc>
        <w:tc>
          <w:tcPr>
            <w:tcW w:w="960" w:type="dxa"/>
            <w:tcBorders>
              <w:top w:val="nil"/>
              <w:left w:val="nil"/>
              <w:bottom w:val="single" w:sz="8" w:space="0" w:color="auto"/>
              <w:right w:val="single" w:sz="8" w:space="0" w:color="auto"/>
            </w:tcBorders>
            <w:shd w:val="clear" w:color="000000" w:fill="51154A"/>
            <w:noWrap/>
            <w:vAlign w:val="center"/>
            <w:hideMark/>
          </w:tcPr>
          <w:p w14:paraId="077731CE"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2BE568D"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5B0B00D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502D0D7B"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6B6B0771"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0409592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065E424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676931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10</w:t>
            </w:r>
          </w:p>
        </w:tc>
        <w:tc>
          <w:tcPr>
            <w:tcW w:w="996" w:type="dxa"/>
            <w:tcBorders>
              <w:top w:val="nil"/>
              <w:left w:val="nil"/>
              <w:bottom w:val="single" w:sz="8" w:space="0" w:color="auto"/>
              <w:right w:val="single" w:sz="8" w:space="0" w:color="auto"/>
            </w:tcBorders>
            <w:noWrap/>
            <w:vAlign w:val="center"/>
            <w:hideMark/>
          </w:tcPr>
          <w:p w14:paraId="5DF65723"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student_10</w:t>
            </w:r>
          </w:p>
        </w:tc>
        <w:tc>
          <w:tcPr>
            <w:tcW w:w="960" w:type="dxa"/>
            <w:tcBorders>
              <w:top w:val="nil"/>
              <w:left w:val="nil"/>
              <w:bottom w:val="single" w:sz="8" w:space="0" w:color="auto"/>
              <w:right w:val="single" w:sz="8" w:space="0" w:color="auto"/>
            </w:tcBorders>
            <w:shd w:val="clear" w:color="000000" w:fill="51154A"/>
            <w:noWrap/>
            <w:vAlign w:val="center"/>
            <w:hideMark/>
          </w:tcPr>
          <w:p w14:paraId="4E79BBDF"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F2931E7"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5A6C473A"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vAlign w:val="center"/>
            <w:hideMark/>
          </w:tcPr>
          <w:p w14:paraId="06F573E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vAlign w:val="center"/>
            <w:hideMark/>
          </w:tcPr>
          <w:p w14:paraId="116B699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60BE7A1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09F50B8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920B48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11</w:t>
            </w:r>
          </w:p>
        </w:tc>
        <w:tc>
          <w:tcPr>
            <w:tcW w:w="996" w:type="dxa"/>
            <w:tcBorders>
              <w:top w:val="nil"/>
              <w:left w:val="nil"/>
              <w:bottom w:val="single" w:sz="8" w:space="0" w:color="auto"/>
              <w:right w:val="single" w:sz="8" w:space="0" w:color="auto"/>
            </w:tcBorders>
            <w:noWrap/>
            <w:vAlign w:val="center"/>
            <w:hideMark/>
          </w:tcPr>
          <w:p w14:paraId="26BA244A"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student_11</w:t>
            </w:r>
          </w:p>
        </w:tc>
        <w:tc>
          <w:tcPr>
            <w:tcW w:w="960" w:type="dxa"/>
            <w:tcBorders>
              <w:top w:val="nil"/>
              <w:left w:val="nil"/>
              <w:bottom w:val="single" w:sz="8" w:space="0" w:color="auto"/>
              <w:right w:val="single" w:sz="8" w:space="0" w:color="auto"/>
            </w:tcBorders>
            <w:shd w:val="clear" w:color="000000" w:fill="51154A"/>
            <w:noWrap/>
            <w:vAlign w:val="center"/>
            <w:hideMark/>
          </w:tcPr>
          <w:p w14:paraId="4E0EF9C8"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F9151C3"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74FA731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471E1D9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6962C50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0D2CC7A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4770F8A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8C8A93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12</w:t>
            </w:r>
          </w:p>
        </w:tc>
        <w:tc>
          <w:tcPr>
            <w:tcW w:w="996" w:type="dxa"/>
            <w:tcBorders>
              <w:top w:val="nil"/>
              <w:left w:val="nil"/>
              <w:bottom w:val="single" w:sz="8" w:space="0" w:color="auto"/>
              <w:right w:val="single" w:sz="8" w:space="0" w:color="auto"/>
            </w:tcBorders>
            <w:noWrap/>
            <w:vAlign w:val="center"/>
            <w:hideMark/>
          </w:tcPr>
          <w:p w14:paraId="65107506"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student_12</w:t>
            </w:r>
          </w:p>
        </w:tc>
        <w:tc>
          <w:tcPr>
            <w:tcW w:w="960" w:type="dxa"/>
            <w:tcBorders>
              <w:top w:val="nil"/>
              <w:left w:val="nil"/>
              <w:bottom w:val="single" w:sz="8" w:space="0" w:color="auto"/>
              <w:right w:val="single" w:sz="8" w:space="0" w:color="auto"/>
            </w:tcBorders>
            <w:shd w:val="clear" w:color="000000" w:fill="51154A"/>
            <w:noWrap/>
            <w:vAlign w:val="center"/>
            <w:hideMark/>
          </w:tcPr>
          <w:p w14:paraId="43666369"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A009321"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1319269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63BE7B"/>
            <w:noWrap/>
            <w:vAlign w:val="center"/>
            <w:hideMark/>
          </w:tcPr>
          <w:p w14:paraId="46EB35C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F8696B"/>
            <w:noWrap/>
            <w:vAlign w:val="center"/>
            <w:hideMark/>
          </w:tcPr>
          <w:p w14:paraId="487A8D2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w:t>
            </w:r>
          </w:p>
        </w:tc>
        <w:tc>
          <w:tcPr>
            <w:tcW w:w="960" w:type="dxa"/>
            <w:tcBorders>
              <w:top w:val="nil"/>
              <w:left w:val="nil"/>
              <w:bottom w:val="single" w:sz="8" w:space="0" w:color="auto"/>
              <w:right w:val="single" w:sz="8" w:space="0" w:color="auto"/>
            </w:tcBorders>
            <w:shd w:val="clear" w:color="000000" w:fill="63BE7B"/>
            <w:noWrap/>
            <w:vAlign w:val="center"/>
            <w:hideMark/>
          </w:tcPr>
          <w:p w14:paraId="2085C8B1"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6F5C9ABF"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3FF1985"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13</w:t>
            </w:r>
          </w:p>
        </w:tc>
        <w:tc>
          <w:tcPr>
            <w:tcW w:w="996" w:type="dxa"/>
            <w:tcBorders>
              <w:top w:val="nil"/>
              <w:left w:val="nil"/>
              <w:bottom w:val="single" w:sz="8" w:space="0" w:color="auto"/>
              <w:right w:val="single" w:sz="8" w:space="0" w:color="auto"/>
            </w:tcBorders>
            <w:noWrap/>
            <w:vAlign w:val="center"/>
            <w:hideMark/>
          </w:tcPr>
          <w:p w14:paraId="7C82E5C5"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student_13</w:t>
            </w:r>
          </w:p>
        </w:tc>
        <w:tc>
          <w:tcPr>
            <w:tcW w:w="960" w:type="dxa"/>
            <w:tcBorders>
              <w:top w:val="nil"/>
              <w:left w:val="nil"/>
              <w:bottom w:val="single" w:sz="8" w:space="0" w:color="auto"/>
              <w:right w:val="single" w:sz="8" w:space="0" w:color="auto"/>
            </w:tcBorders>
            <w:shd w:val="clear" w:color="000000" w:fill="51154A"/>
            <w:noWrap/>
            <w:vAlign w:val="center"/>
            <w:hideMark/>
          </w:tcPr>
          <w:p w14:paraId="44B5AA55"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8544AC9"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vAlign w:val="center"/>
            <w:hideMark/>
          </w:tcPr>
          <w:p w14:paraId="24C5B49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vAlign w:val="center"/>
            <w:hideMark/>
          </w:tcPr>
          <w:p w14:paraId="4FAD1DA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3F58717B"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CAA78"/>
            <w:noWrap/>
            <w:vAlign w:val="center"/>
            <w:hideMark/>
          </w:tcPr>
          <w:p w14:paraId="3F064A49"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10</w:t>
            </w:r>
          </w:p>
        </w:tc>
      </w:tr>
      <w:tr w:rsidR="003C04CC" w:rsidRPr="003C04CC" w14:paraId="1DF416C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EA9957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14</w:t>
            </w:r>
          </w:p>
        </w:tc>
        <w:tc>
          <w:tcPr>
            <w:tcW w:w="996" w:type="dxa"/>
            <w:tcBorders>
              <w:top w:val="nil"/>
              <w:left w:val="nil"/>
              <w:bottom w:val="single" w:sz="8" w:space="0" w:color="auto"/>
              <w:right w:val="single" w:sz="8" w:space="0" w:color="auto"/>
            </w:tcBorders>
            <w:noWrap/>
            <w:vAlign w:val="center"/>
            <w:hideMark/>
          </w:tcPr>
          <w:p w14:paraId="5AD898E0"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student_14</w:t>
            </w:r>
          </w:p>
        </w:tc>
        <w:tc>
          <w:tcPr>
            <w:tcW w:w="960" w:type="dxa"/>
            <w:tcBorders>
              <w:top w:val="nil"/>
              <w:left w:val="nil"/>
              <w:bottom w:val="single" w:sz="8" w:space="0" w:color="auto"/>
              <w:right w:val="single" w:sz="8" w:space="0" w:color="auto"/>
            </w:tcBorders>
            <w:shd w:val="clear" w:color="000000" w:fill="51154A"/>
            <w:noWrap/>
            <w:vAlign w:val="center"/>
            <w:hideMark/>
          </w:tcPr>
          <w:p w14:paraId="426DB99E"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676BFFD"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14AFFB5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3E4B104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60BD3AE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568A97F3"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0F47AD8F"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81B81E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15</w:t>
            </w:r>
          </w:p>
        </w:tc>
        <w:tc>
          <w:tcPr>
            <w:tcW w:w="996" w:type="dxa"/>
            <w:tcBorders>
              <w:top w:val="nil"/>
              <w:left w:val="nil"/>
              <w:bottom w:val="single" w:sz="8" w:space="0" w:color="auto"/>
              <w:right w:val="single" w:sz="8" w:space="0" w:color="auto"/>
            </w:tcBorders>
            <w:noWrap/>
            <w:vAlign w:val="center"/>
            <w:hideMark/>
          </w:tcPr>
          <w:p w14:paraId="12543791"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student_15</w:t>
            </w:r>
          </w:p>
        </w:tc>
        <w:tc>
          <w:tcPr>
            <w:tcW w:w="960" w:type="dxa"/>
            <w:tcBorders>
              <w:top w:val="nil"/>
              <w:left w:val="nil"/>
              <w:bottom w:val="single" w:sz="8" w:space="0" w:color="auto"/>
              <w:right w:val="single" w:sz="8" w:space="0" w:color="auto"/>
            </w:tcBorders>
            <w:shd w:val="clear" w:color="000000" w:fill="51154A"/>
            <w:noWrap/>
            <w:vAlign w:val="center"/>
            <w:hideMark/>
          </w:tcPr>
          <w:p w14:paraId="43E480AE"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029663C"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3F43C92A"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26892108"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75C5026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21FA02B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1AF3FE18"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BD9F07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16</w:t>
            </w:r>
          </w:p>
        </w:tc>
        <w:tc>
          <w:tcPr>
            <w:tcW w:w="996" w:type="dxa"/>
            <w:tcBorders>
              <w:top w:val="nil"/>
              <w:left w:val="nil"/>
              <w:bottom w:val="single" w:sz="8" w:space="0" w:color="auto"/>
              <w:right w:val="single" w:sz="8" w:space="0" w:color="auto"/>
            </w:tcBorders>
            <w:noWrap/>
            <w:vAlign w:val="center"/>
            <w:hideMark/>
          </w:tcPr>
          <w:p w14:paraId="02EAAA79"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student_16</w:t>
            </w:r>
          </w:p>
        </w:tc>
        <w:tc>
          <w:tcPr>
            <w:tcW w:w="960" w:type="dxa"/>
            <w:tcBorders>
              <w:top w:val="nil"/>
              <w:left w:val="nil"/>
              <w:bottom w:val="single" w:sz="8" w:space="0" w:color="auto"/>
              <w:right w:val="single" w:sz="8" w:space="0" w:color="auto"/>
            </w:tcBorders>
            <w:shd w:val="clear" w:color="000000" w:fill="51154A"/>
            <w:noWrap/>
            <w:vAlign w:val="center"/>
            <w:hideMark/>
          </w:tcPr>
          <w:p w14:paraId="7F9AA1FE"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A459CC3"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0B9BCF9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vAlign w:val="center"/>
            <w:hideMark/>
          </w:tcPr>
          <w:p w14:paraId="73788DA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vAlign w:val="center"/>
            <w:hideMark/>
          </w:tcPr>
          <w:p w14:paraId="72DF34C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77F8B2E5"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2DE0B3E8"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D679EC9"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17</w:t>
            </w:r>
          </w:p>
        </w:tc>
        <w:tc>
          <w:tcPr>
            <w:tcW w:w="996" w:type="dxa"/>
            <w:tcBorders>
              <w:top w:val="nil"/>
              <w:left w:val="nil"/>
              <w:bottom w:val="single" w:sz="8" w:space="0" w:color="auto"/>
              <w:right w:val="single" w:sz="8" w:space="0" w:color="auto"/>
            </w:tcBorders>
            <w:noWrap/>
            <w:vAlign w:val="center"/>
            <w:hideMark/>
          </w:tcPr>
          <w:p w14:paraId="2B43441C"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student_17</w:t>
            </w:r>
          </w:p>
        </w:tc>
        <w:tc>
          <w:tcPr>
            <w:tcW w:w="960" w:type="dxa"/>
            <w:tcBorders>
              <w:top w:val="nil"/>
              <w:left w:val="nil"/>
              <w:bottom w:val="single" w:sz="8" w:space="0" w:color="auto"/>
              <w:right w:val="single" w:sz="8" w:space="0" w:color="auto"/>
            </w:tcBorders>
            <w:shd w:val="clear" w:color="000000" w:fill="51154A"/>
            <w:noWrap/>
            <w:vAlign w:val="center"/>
            <w:hideMark/>
          </w:tcPr>
          <w:p w14:paraId="4E98BDC3"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4B4C8A4"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36821D83"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38B2ED9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4351091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16D6149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36FD6332"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06296F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18</w:t>
            </w:r>
          </w:p>
        </w:tc>
        <w:tc>
          <w:tcPr>
            <w:tcW w:w="996" w:type="dxa"/>
            <w:tcBorders>
              <w:top w:val="nil"/>
              <w:left w:val="nil"/>
              <w:bottom w:val="single" w:sz="8" w:space="0" w:color="auto"/>
              <w:right w:val="single" w:sz="8" w:space="0" w:color="auto"/>
            </w:tcBorders>
            <w:noWrap/>
            <w:vAlign w:val="center"/>
            <w:hideMark/>
          </w:tcPr>
          <w:p w14:paraId="01462061"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student_18</w:t>
            </w:r>
          </w:p>
        </w:tc>
        <w:tc>
          <w:tcPr>
            <w:tcW w:w="960" w:type="dxa"/>
            <w:tcBorders>
              <w:top w:val="nil"/>
              <w:left w:val="nil"/>
              <w:bottom w:val="single" w:sz="8" w:space="0" w:color="auto"/>
              <w:right w:val="single" w:sz="8" w:space="0" w:color="auto"/>
            </w:tcBorders>
            <w:shd w:val="clear" w:color="000000" w:fill="51154A"/>
            <w:noWrap/>
            <w:vAlign w:val="center"/>
            <w:hideMark/>
          </w:tcPr>
          <w:p w14:paraId="7A54E7E0"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65076E3"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77EDA0E1"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vAlign w:val="center"/>
            <w:hideMark/>
          </w:tcPr>
          <w:p w14:paraId="7241BD5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vAlign w:val="center"/>
            <w:hideMark/>
          </w:tcPr>
          <w:p w14:paraId="5F09982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0E1E2EF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29FD5C7B"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1D3535A"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19</w:t>
            </w:r>
          </w:p>
        </w:tc>
        <w:tc>
          <w:tcPr>
            <w:tcW w:w="996" w:type="dxa"/>
            <w:tcBorders>
              <w:top w:val="nil"/>
              <w:left w:val="nil"/>
              <w:bottom w:val="single" w:sz="8" w:space="0" w:color="auto"/>
              <w:right w:val="single" w:sz="8" w:space="0" w:color="auto"/>
            </w:tcBorders>
            <w:noWrap/>
            <w:vAlign w:val="center"/>
            <w:hideMark/>
          </w:tcPr>
          <w:p w14:paraId="1331638A"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student_19</w:t>
            </w:r>
          </w:p>
        </w:tc>
        <w:tc>
          <w:tcPr>
            <w:tcW w:w="960" w:type="dxa"/>
            <w:tcBorders>
              <w:top w:val="nil"/>
              <w:left w:val="nil"/>
              <w:bottom w:val="single" w:sz="8" w:space="0" w:color="auto"/>
              <w:right w:val="single" w:sz="8" w:space="0" w:color="auto"/>
            </w:tcBorders>
            <w:shd w:val="clear" w:color="000000" w:fill="51154A"/>
            <w:noWrap/>
            <w:vAlign w:val="center"/>
            <w:hideMark/>
          </w:tcPr>
          <w:p w14:paraId="68C44F51"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E23BA61"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vAlign w:val="center"/>
            <w:hideMark/>
          </w:tcPr>
          <w:p w14:paraId="4BB200EA"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vAlign w:val="center"/>
            <w:hideMark/>
          </w:tcPr>
          <w:p w14:paraId="06D9FD8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73DF184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ECF7F"/>
            <w:noWrap/>
            <w:vAlign w:val="center"/>
            <w:hideMark/>
          </w:tcPr>
          <w:p w14:paraId="50B4250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5</w:t>
            </w:r>
          </w:p>
        </w:tc>
      </w:tr>
      <w:tr w:rsidR="003C04CC" w:rsidRPr="003C04CC" w14:paraId="38E1400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7D1937A"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20</w:t>
            </w:r>
          </w:p>
        </w:tc>
        <w:tc>
          <w:tcPr>
            <w:tcW w:w="996" w:type="dxa"/>
            <w:tcBorders>
              <w:top w:val="nil"/>
              <w:left w:val="nil"/>
              <w:bottom w:val="single" w:sz="8" w:space="0" w:color="auto"/>
              <w:right w:val="single" w:sz="8" w:space="0" w:color="auto"/>
            </w:tcBorders>
            <w:noWrap/>
            <w:vAlign w:val="center"/>
            <w:hideMark/>
          </w:tcPr>
          <w:p w14:paraId="3E13A362"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student_20</w:t>
            </w:r>
          </w:p>
        </w:tc>
        <w:tc>
          <w:tcPr>
            <w:tcW w:w="960" w:type="dxa"/>
            <w:tcBorders>
              <w:top w:val="nil"/>
              <w:left w:val="nil"/>
              <w:bottom w:val="single" w:sz="8" w:space="0" w:color="auto"/>
              <w:right w:val="single" w:sz="8" w:space="0" w:color="auto"/>
            </w:tcBorders>
            <w:shd w:val="clear" w:color="000000" w:fill="51154A"/>
            <w:noWrap/>
            <w:vAlign w:val="center"/>
            <w:hideMark/>
          </w:tcPr>
          <w:p w14:paraId="126FCE61"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64D28AA"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391E0243"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4F498B85"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537A5C9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183EB638"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2854ECF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4617960"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21</w:t>
            </w:r>
          </w:p>
        </w:tc>
        <w:tc>
          <w:tcPr>
            <w:tcW w:w="996" w:type="dxa"/>
            <w:tcBorders>
              <w:top w:val="nil"/>
              <w:left w:val="nil"/>
              <w:bottom w:val="single" w:sz="8" w:space="0" w:color="auto"/>
              <w:right w:val="single" w:sz="8" w:space="0" w:color="auto"/>
            </w:tcBorders>
            <w:noWrap/>
            <w:vAlign w:val="center"/>
            <w:hideMark/>
          </w:tcPr>
          <w:p w14:paraId="1A7A19E4"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student_21</w:t>
            </w:r>
          </w:p>
        </w:tc>
        <w:tc>
          <w:tcPr>
            <w:tcW w:w="960" w:type="dxa"/>
            <w:tcBorders>
              <w:top w:val="nil"/>
              <w:left w:val="nil"/>
              <w:bottom w:val="single" w:sz="8" w:space="0" w:color="auto"/>
              <w:right w:val="single" w:sz="8" w:space="0" w:color="auto"/>
            </w:tcBorders>
            <w:shd w:val="clear" w:color="000000" w:fill="51154A"/>
            <w:noWrap/>
            <w:vAlign w:val="center"/>
            <w:hideMark/>
          </w:tcPr>
          <w:p w14:paraId="593FF447"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58B2755"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46708BB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vAlign w:val="center"/>
            <w:hideMark/>
          </w:tcPr>
          <w:p w14:paraId="66ABFEC2"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vAlign w:val="center"/>
            <w:hideMark/>
          </w:tcPr>
          <w:p w14:paraId="6F59432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4E72E200"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27E090E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D12DCAD"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22</w:t>
            </w:r>
          </w:p>
        </w:tc>
        <w:tc>
          <w:tcPr>
            <w:tcW w:w="996" w:type="dxa"/>
            <w:tcBorders>
              <w:top w:val="nil"/>
              <w:left w:val="nil"/>
              <w:bottom w:val="single" w:sz="8" w:space="0" w:color="auto"/>
              <w:right w:val="single" w:sz="8" w:space="0" w:color="auto"/>
            </w:tcBorders>
            <w:noWrap/>
            <w:vAlign w:val="center"/>
            <w:hideMark/>
          </w:tcPr>
          <w:p w14:paraId="37A8ADBE"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student_22</w:t>
            </w:r>
          </w:p>
        </w:tc>
        <w:tc>
          <w:tcPr>
            <w:tcW w:w="960" w:type="dxa"/>
            <w:tcBorders>
              <w:top w:val="nil"/>
              <w:left w:val="nil"/>
              <w:bottom w:val="single" w:sz="8" w:space="0" w:color="auto"/>
              <w:right w:val="single" w:sz="8" w:space="0" w:color="auto"/>
            </w:tcBorders>
            <w:shd w:val="clear" w:color="000000" w:fill="51154A"/>
            <w:noWrap/>
            <w:vAlign w:val="center"/>
            <w:hideMark/>
          </w:tcPr>
          <w:p w14:paraId="5D1E2425"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85D7C47"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65758BA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697B7A08"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4105621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0691F13E"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34B1075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D246674"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23</w:t>
            </w:r>
          </w:p>
        </w:tc>
        <w:tc>
          <w:tcPr>
            <w:tcW w:w="996" w:type="dxa"/>
            <w:tcBorders>
              <w:top w:val="nil"/>
              <w:left w:val="nil"/>
              <w:bottom w:val="single" w:sz="8" w:space="0" w:color="auto"/>
              <w:right w:val="single" w:sz="8" w:space="0" w:color="auto"/>
            </w:tcBorders>
            <w:noWrap/>
            <w:vAlign w:val="center"/>
            <w:hideMark/>
          </w:tcPr>
          <w:p w14:paraId="287B5D3D"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student_23</w:t>
            </w:r>
          </w:p>
        </w:tc>
        <w:tc>
          <w:tcPr>
            <w:tcW w:w="960" w:type="dxa"/>
            <w:tcBorders>
              <w:top w:val="nil"/>
              <w:left w:val="nil"/>
              <w:bottom w:val="single" w:sz="8" w:space="0" w:color="auto"/>
              <w:right w:val="single" w:sz="8" w:space="0" w:color="auto"/>
            </w:tcBorders>
            <w:shd w:val="clear" w:color="000000" w:fill="51154A"/>
            <w:noWrap/>
            <w:vAlign w:val="center"/>
            <w:hideMark/>
          </w:tcPr>
          <w:p w14:paraId="1FB4B29F"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2353FD9"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vAlign w:val="center"/>
            <w:hideMark/>
          </w:tcPr>
          <w:p w14:paraId="7FDF499C"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vAlign w:val="center"/>
            <w:hideMark/>
          </w:tcPr>
          <w:p w14:paraId="3417E78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1419D148"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3D7E633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r w:rsidR="003C04CC" w:rsidRPr="003C04CC" w14:paraId="7CEBA7F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672ECE6"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24</w:t>
            </w:r>
          </w:p>
        </w:tc>
        <w:tc>
          <w:tcPr>
            <w:tcW w:w="996" w:type="dxa"/>
            <w:tcBorders>
              <w:top w:val="nil"/>
              <w:left w:val="nil"/>
              <w:bottom w:val="single" w:sz="8" w:space="0" w:color="auto"/>
              <w:right w:val="single" w:sz="8" w:space="0" w:color="auto"/>
            </w:tcBorders>
            <w:noWrap/>
            <w:vAlign w:val="center"/>
            <w:hideMark/>
          </w:tcPr>
          <w:p w14:paraId="01F6DCB2" w14:textId="77777777" w:rsidR="003C04CC" w:rsidRPr="003C04CC" w:rsidRDefault="003C04CC" w:rsidP="003C04CC">
            <w:pPr>
              <w:spacing w:after="0" w:line="240" w:lineRule="auto"/>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student_24</w:t>
            </w:r>
          </w:p>
        </w:tc>
        <w:tc>
          <w:tcPr>
            <w:tcW w:w="960" w:type="dxa"/>
            <w:tcBorders>
              <w:top w:val="nil"/>
              <w:left w:val="nil"/>
              <w:bottom w:val="single" w:sz="8" w:space="0" w:color="auto"/>
              <w:right w:val="single" w:sz="8" w:space="0" w:color="auto"/>
            </w:tcBorders>
            <w:shd w:val="clear" w:color="000000" w:fill="51154A"/>
            <w:noWrap/>
            <w:vAlign w:val="center"/>
            <w:hideMark/>
          </w:tcPr>
          <w:p w14:paraId="767D416C"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E43C53F" w14:textId="77777777" w:rsidR="003C04CC" w:rsidRPr="003C04CC" w:rsidRDefault="003C04CC" w:rsidP="003C04CC">
            <w:pPr>
              <w:spacing w:after="0" w:line="240" w:lineRule="auto"/>
              <w:jc w:val="right"/>
              <w:rPr>
                <w:rFonts w:ascii="Times New Roman" w:eastAsia="Times New Roman" w:hAnsi="Times New Roman" w:cs="Times New Roman"/>
                <w:color w:val="FFFF00"/>
                <w:sz w:val="22"/>
                <w:szCs w:val="22"/>
                <w:lang w:val="en-US" w:eastAsia="en-US"/>
              </w:rPr>
            </w:pPr>
            <w:r w:rsidRPr="003C04CC">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vAlign w:val="center"/>
            <w:hideMark/>
          </w:tcPr>
          <w:p w14:paraId="48F2D9C7"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vAlign w:val="center"/>
            <w:hideMark/>
          </w:tcPr>
          <w:p w14:paraId="2799839B"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vAlign w:val="center"/>
            <w:hideMark/>
          </w:tcPr>
          <w:p w14:paraId="475AA2C1"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7B22B0F5" w14:textId="77777777" w:rsidR="003C04CC" w:rsidRPr="003C04CC" w:rsidRDefault="003C04CC" w:rsidP="003C04CC">
            <w:pPr>
              <w:spacing w:after="0" w:line="240" w:lineRule="auto"/>
              <w:jc w:val="right"/>
              <w:rPr>
                <w:rFonts w:ascii="Times New Roman" w:eastAsia="Times New Roman" w:hAnsi="Times New Roman" w:cs="Times New Roman"/>
                <w:color w:val="000000"/>
                <w:sz w:val="22"/>
                <w:szCs w:val="22"/>
                <w:lang w:val="en-US" w:eastAsia="en-US"/>
              </w:rPr>
            </w:pPr>
            <w:r w:rsidRPr="003C04CC">
              <w:rPr>
                <w:rFonts w:ascii="Times New Roman" w:eastAsia="Times New Roman" w:hAnsi="Times New Roman" w:cs="Times New Roman"/>
                <w:color w:val="000000"/>
                <w:sz w:val="22"/>
                <w:szCs w:val="22"/>
                <w:lang w:val="en-US" w:eastAsia="en-US"/>
              </w:rPr>
              <w:t>1</w:t>
            </w:r>
          </w:p>
        </w:tc>
      </w:tr>
    </w:tbl>
    <w:p w14:paraId="41BD862C" w14:textId="6F1829F0" w:rsidR="002930AC" w:rsidRPr="009D6EBE" w:rsidRDefault="002930AC" w:rsidP="00CC4297">
      <w:pPr>
        <w:pStyle w:val="Kpalrs"/>
        <w:spacing w:line="360" w:lineRule="auto"/>
        <w:rPr>
          <w:rFonts w:ascii="Times New Roman" w:hAnsi="Times New Roman" w:cs="Times New Roman"/>
        </w:rPr>
      </w:pPr>
      <w:bookmarkStart w:id="304" w:name="_Toc224045414"/>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IV</w:t>
      </w:r>
      <w:r w:rsidRPr="009D6EBE">
        <w:rPr>
          <w:rFonts w:ascii="Times New Roman" w:hAnsi="Times New Roman" w:cs="Times New Roman"/>
        </w:rPr>
        <w:fldChar w:fldCharType="end"/>
      </w:r>
      <w:bookmarkEnd w:id="303"/>
      <w:r w:rsidRPr="009D6EBE">
        <w:rPr>
          <w:rFonts w:ascii="Times New Roman" w:hAnsi="Times New Roman" w:cs="Times New Roman"/>
        </w:rPr>
        <w:t xml:space="preserve"> Diligence attribute result summary table.</w:t>
      </w:r>
      <w:r w:rsidR="002D3D84" w:rsidRPr="009D6EBE">
        <w:rPr>
          <w:rFonts w:ascii="Times New Roman" w:hAnsi="Times New Roman" w:cs="Times New Roman"/>
        </w:rPr>
        <w:t xml:space="preserve"> (Source: Own presentation, Annex §8.6.1)</w:t>
      </w:r>
      <w:bookmarkEnd w:id="304"/>
      <w:ins w:id="305" w:author="Lttd" w:date="2026-03-10T19:36:00Z" w16du:dateUtc="2026-03-10T18:36:00Z">
        <w:r w:rsidR="004D6136">
          <w:rPr>
            <w:rFonts w:ascii="Times New Roman" w:hAnsi="Times New Roman" w:cs="Times New Roman"/>
          </w:rPr>
          <w:t xml:space="preserve"> - Legend </w:t>
        </w:r>
        <w:r w:rsidR="002D6BD1">
          <w:rPr>
            <w:rFonts w:ascii="Times New Roman" w:hAnsi="Times New Roman" w:cs="Times New Roman"/>
          </w:rPr>
          <w:t>Estimation values between 999 and 1001 mean 1000</w:t>
        </w:r>
      </w:ins>
    </w:p>
    <w:p w14:paraId="56BBD643" w14:textId="13E53224" w:rsidR="00AE104D" w:rsidRPr="009D6EBE" w:rsidRDefault="007E1698" w:rsidP="002D3D84">
      <w:pPr>
        <w:pStyle w:val="Normalreal"/>
        <w:keepNext/>
        <w:spacing w:line="360" w:lineRule="auto"/>
      </w:pPr>
      <w:r w:rsidRPr="009D6EBE">
        <w:fldChar w:fldCharType="end"/>
      </w:r>
      <w:r w:rsidR="00AE104D" w:rsidRPr="009D6EBE">
        <w:rPr>
          <w:b/>
          <w:bCs/>
        </w:rPr>
        <w:t>Attribute exclusion and re-run</w:t>
      </w:r>
    </w:p>
    <w:p w14:paraId="22636ED2" w14:textId="0E41EA66" w:rsidR="003F65E7" w:rsidRPr="009D6EBE" w:rsidRDefault="003F65E7" w:rsidP="00CC4297">
      <w:pPr>
        <w:pStyle w:val="Normalreal"/>
        <w:spacing w:line="360" w:lineRule="auto"/>
        <w:jc w:val="both"/>
        <w:rPr>
          <w:lang w:val="en-US"/>
        </w:rPr>
      </w:pPr>
      <w:r w:rsidRPr="009D6EBE">
        <w:t>After applying the staircase-based exclusion rule and re-running COCO (</w:t>
      </w:r>
      <w:r w:rsidR="00744D83" w:rsidRPr="009D6EBE">
        <w:fldChar w:fldCharType="begin"/>
      </w:r>
      <w:r w:rsidR="00744D83" w:rsidRPr="009D6EBE">
        <w:instrText xml:space="preserve"> REF _Ref223183737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V</w:t>
      </w:r>
      <w:r w:rsidR="00744D83" w:rsidRPr="009D6EBE">
        <w:fldChar w:fldCharType="end"/>
      </w:r>
      <w:r w:rsidRPr="009D6EBE">
        <w:t xml:space="preserve">), the ranking becomes more informative and less saturated by a single tie-group. The best diligence profile is student_6 (rank 1, estimation 1042.7), followed by student_11 (rank 2, 1019.6) and student_4 (rank 3, 1016.1), while the lowest estimates occur for student_2 (rank 24, 964.4) and </w:t>
      </w:r>
      <w:r w:rsidRPr="009D6EBE">
        <w:lastRenderedPageBreak/>
        <w:t>student_19 (rank 23, 969.9). A tie-group still remains (rank 7 shared by 10 students at estimation 1003.6), but overall discrimination improves relative to the initial run, and the symmetry validation improves to 23/24 valid (only student_16 flagged as invalid).</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0D12DE" w14:paraId="3D53284E"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21E2EC0"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bookmarkStart w:id="306" w:name="_Ref223183737"/>
            <w:r w:rsidRPr="000D12DE">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0AF46720"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D24F557"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6DE4E5B7"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014D98E4"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18EF1C9A"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828F526"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651706F" w14:textId="77777777" w:rsidR="000D12DE" w:rsidRPr="000D12DE" w:rsidRDefault="000D12DE" w:rsidP="000D12DE">
            <w:pPr>
              <w:spacing w:after="0" w:line="240" w:lineRule="auto"/>
              <w:jc w:val="center"/>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Rank (ordinal Position)</w:t>
            </w:r>
          </w:p>
        </w:tc>
      </w:tr>
      <w:tr w:rsidR="000D12DE" w:rsidRPr="000D12DE" w14:paraId="6F28459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A3E0F8E"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79E77E8B"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vAlign w:val="center"/>
            <w:hideMark/>
          </w:tcPr>
          <w:p w14:paraId="40EE9108"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1B3EC789"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52798E4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1C5382B9"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4ACAB9A4"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5E409886"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5B8401F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7037851"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5B2BA500"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vAlign w:val="center"/>
            <w:hideMark/>
          </w:tcPr>
          <w:p w14:paraId="3465C84B"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FC1B02D"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964.4</w:t>
            </w:r>
          </w:p>
        </w:tc>
        <w:tc>
          <w:tcPr>
            <w:tcW w:w="960" w:type="dxa"/>
            <w:tcBorders>
              <w:top w:val="nil"/>
              <w:left w:val="nil"/>
              <w:bottom w:val="single" w:sz="8" w:space="0" w:color="auto"/>
              <w:right w:val="single" w:sz="8" w:space="0" w:color="auto"/>
            </w:tcBorders>
            <w:shd w:val="clear" w:color="000000" w:fill="ECE998"/>
            <w:noWrap/>
            <w:vAlign w:val="center"/>
            <w:hideMark/>
          </w:tcPr>
          <w:p w14:paraId="04907A6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3.56</w:t>
            </w:r>
          </w:p>
        </w:tc>
        <w:tc>
          <w:tcPr>
            <w:tcW w:w="922" w:type="dxa"/>
            <w:tcBorders>
              <w:top w:val="nil"/>
              <w:left w:val="nil"/>
              <w:bottom w:val="single" w:sz="8" w:space="0" w:color="auto"/>
              <w:right w:val="single" w:sz="8" w:space="0" w:color="auto"/>
            </w:tcBorders>
            <w:shd w:val="clear" w:color="000000" w:fill="6FC27D"/>
            <w:noWrap/>
            <w:vAlign w:val="center"/>
            <w:hideMark/>
          </w:tcPr>
          <w:p w14:paraId="35B482E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-3.53</w:t>
            </w:r>
          </w:p>
        </w:tc>
        <w:tc>
          <w:tcPr>
            <w:tcW w:w="960" w:type="dxa"/>
            <w:tcBorders>
              <w:top w:val="nil"/>
              <w:left w:val="nil"/>
              <w:bottom w:val="single" w:sz="8" w:space="0" w:color="auto"/>
              <w:right w:val="single" w:sz="8" w:space="0" w:color="auto"/>
            </w:tcBorders>
            <w:shd w:val="clear" w:color="000000" w:fill="63BE7B"/>
            <w:noWrap/>
            <w:vAlign w:val="center"/>
            <w:hideMark/>
          </w:tcPr>
          <w:p w14:paraId="690ECEA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781BBF3A"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24</w:t>
            </w:r>
          </w:p>
        </w:tc>
      </w:tr>
      <w:tr w:rsidR="000D12DE" w:rsidRPr="000D12DE" w14:paraId="542F4D1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24D32B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16A01863"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vAlign w:val="center"/>
            <w:hideMark/>
          </w:tcPr>
          <w:p w14:paraId="16D44989"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915CFC1"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04D007C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3BC7A0B5"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746D0EC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16DDC084"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07EAC9F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5AE1E1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73C60A6F"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vAlign w:val="center"/>
            <w:hideMark/>
          </w:tcPr>
          <w:p w14:paraId="0F8B449B"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CD3A095"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1016.1</w:t>
            </w:r>
          </w:p>
        </w:tc>
        <w:tc>
          <w:tcPr>
            <w:tcW w:w="960" w:type="dxa"/>
            <w:tcBorders>
              <w:top w:val="nil"/>
              <w:left w:val="nil"/>
              <w:bottom w:val="single" w:sz="8" w:space="0" w:color="auto"/>
              <w:right w:val="single" w:sz="8" w:space="0" w:color="auto"/>
            </w:tcBorders>
            <w:shd w:val="clear" w:color="000000" w:fill="91CC84"/>
            <w:noWrap/>
            <w:vAlign w:val="center"/>
            <w:hideMark/>
          </w:tcPr>
          <w:p w14:paraId="0DC46FC4"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-1.61</w:t>
            </w:r>
          </w:p>
        </w:tc>
        <w:tc>
          <w:tcPr>
            <w:tcW w:w="922" w:type="dxa"/>
            <w:tcBorders>
              <w:top w:val="nil"/>
              <w:left w:val="nil"/>
              <w:bottom w:val="single" w:sz="8" w:space="0" w:color="auto"/>
              <w:right w:val="single" w:sz="8" w:space="0" w:color="auto"/>
            </w:tcBorders>
            <w:shd w:val="clear" w:color="000000" w:fill="B3D78C"/>
            <w:noWrap/>
            <w:vAlign w:val="center"/>
            <w:hideMark/>
          </w:tcPr>
          <w:p w14:paraId="44005A9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5CA02906"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7CD7E"/>
            <w:noWrap/>
            <w:vAlign w:val="center"/>
            <w:hideMark/>
          </w:tcPr>
          <w:p w14:paraId="0752A0A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3</w:t>
            </w:r>
          </w:p>
        </w:tc>
      </w:tr>
      <w:tr w:rsidR="000D12DE" w:rsidRPr="000D12DE" w14:paraId="7C828E87"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553D124"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0B8B30F1"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vAlign w:val="center"/>
            <w:hideMark/>
          </w:tcPr>
          <w:p w14:paraId="75E13F60"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D493E0F"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5DDEACC6"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4297144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38F1B44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2B9E8C8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53318AF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7A2CFA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7C05D26C"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vAlign w:val="center"/>
            <w:hideMark/>
          </w:tcPr>
          <w:p w14:paraId="06666A61"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20BC981"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1042.7</w:t>
            </w:r>
          </w:p>
        </w:tc>
        <w:tc>
          <w:tcPr>
            <w:tcW w:w="960" w:type="dxa"/>
            <w:tcBorders>
              <w:top w:val="nil"/>
              <w:left w:val="nil"/>
              <w:bottom w:val="single" w:sz="8" w:space="0" w:color="auto"/>
              <w:right w:val="single" w:sz="8" w:space="0" w:color="auto"/>
            </w:tcBorders>
            <w:shd w:val="clear" w:color="000000" w:fill="63BE7B"/>
            <w:noWrap/>
            <w:vAlign w:val="center"/>
            <w:hideMark/>
          </w:tcPr>
          <w:p w14:paraId="393E318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-4.27</w:t>
            </w:r>
          </w:p>
        </w:tc>
        <w:tc>
          <w:tcPr>
            <w:tcW w:w="922" w:type="dxa"/>
            <w:tcBorders>
              <w:top w:val="nil"/>
              <w:left w:val="nil"/>
              <w:bottom w:val="single" w:sz="8" w:space="0" w:color="auto"/>
              <w:right w:val="single" w:sz="8" w:space="0" w:color="auto"/>
            </w:tcBorders>
            <w:shd w:val="clear" w:color="000000" w:fill="FFEF9C"/>
            <w:noWrap/>
            <w:vAlign w:val="center"/>
            <w:hideMark/>
          </w:tcPr>
          <w:p w14:paraId="21FEF5D1"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4.64</w:t>
            </w:r>
          </w:p>
        </w:tc>
        <w:tc>
          <w:tcPr>
            <w:tcW w:w="960" w:type="dxa"/>
            <w:tcBorders>
              <w:top w:val="nil"/>
              <w:left w:val="nil"/>
              <w:bottom w:val="single" w:sz="8" w:space="0" w:color="auto"/>
              <w:right w:val="single" w:sz="8" w:space="0" w:color="auto"/>
            </w:tcBorders>
            <w:shd w:val="clear" w:color="000000" w:fill="63BE7B"/>
            <w:noWrap/>
            <w:vAlign w:val="center"/>
            <w:hideMark/>
          </w:tcPr>
          <w:p w14:paraId="4D290A5F"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3A7FC83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r>
      <w:tr w:rsidR="000D12DE" w:rsidRPr="000D12DE" w14:paraId="698709F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EAC6E5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28129059"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vAlign w:val="center"/>
            <w:hideMark/>
          </w:tcPr>
          <w:p w14:paraId="6B386066"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CD7207D"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140649EF"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504F064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02B1A5D2"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743327B4"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5B7EE02A"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C9751E0"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542D0133"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vAlign w:val="center"/>
            <w:hideMark/>
          </w:tcPr>
          <w:p w14:paraId="5D93E10F"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D2DECFF"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995.5</w:t>
            </w:r>
          </w:p>
        </w:tc>
        <w:tc>
          <w:tcPr>
            <w:tcW w:w="960" w:type="dxa"/>
            <w:tcBorders>
              <w:top w:val="nil"/>
              <w:left w:val="nil"/>
              <w:bottom w:val="single" w:sz="8" w:space="0" w:color="auto"/>
              <w:right w:val="single" w:sz="8" w:space="0" w:color="auto"/>
            </w:tcBorders>
            <w:shd w:val="clear" w:color="000000" w:fill="B5D78C"/>
            <w:noWrap/>
            <w:vAlign w:val="center"/>
            <w:hideMark/>
          </w:tcPr>
          <w:p w14:paraId="35E99F5F"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0.45</w:t>
            </w:r>
          </w:p>
        </w:tc>
        <w:tc>
          <w:tcPr>
            <w:tcW w:w="922" w:type="dxa"/>
            <w:tcBorders>
              <w:top w:val="nil"/>
              <w:left w:val="nil"/>
              <w:bottom w:val="single" w:sz="8" w:space="0" w:color="auto"/>
              <w:right w:val="single" w:sz="8" w:space="0" w:color="auto"/>
            </w:tcBorders>
            <w:shd w:val="clear" w:color="000000" w:fill="A5D389"/>
            <w:noWrap/>
            <w:vAlign w:val="center"/>
            <w:hideMark/>
          </w:tcPr>
          <w:p w14:paraId="5E93C3D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-0.45</w:t>
            </w:r>
          </w:p>
        </w:tc>
        <w:tc>
          <w:tcPr>
            <w:tcW w:w="960" w:type="dxa"/>
            <w:tcBorders>
              <w:top w:val="nil"/>
              <w:left w:val="nil"/>
              <w:bottom w:val="single" w:sz="8" w:space="0" w:color="auto"/>
              <w:right w:val="single" w:sz="8" w:space="0" w:color="auto"/>
            </w:tcBorders>
            <w:shd w:val="clear" w:color="000000" w:fill="63BE7B"/>
            <w:noWrap/>
            <w:vAlign w:val="center"/>
            <w:hideMark/>
          </w:tcPr>
          <w:p w14:paraId="65CD287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774"/>
            <w:noWrap/>
            <w:vAlign w:val="center"/>
            <w:hideMark/>
          </w:tcPr>
          <w:p w14:paraId="0A96EFE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18</w:t>
            </w:r>
          </w:p>
        </w:tc>
      </w:tr>
      <w:tr w:rsidR="000D12DE" w:rsidRPr="000D12DE" w14:paraId="1F08B17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D6A8446"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6A61432D"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vAlign w:val="center"/>
            <w:hideMark/>
          </w:tcPr>
          <w:p w14:paraId="305AF5B5"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C90EADC"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4E8EC60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5650A92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6F7715F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4693614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625BABC7"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B8C408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3E9433EA"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vAlign w:val="center"/>
            <w:hideMark/>
          </w:tcPr>
          <w:p w14:paraId="56986CAD"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08E0C6E"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547F9AC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3E625ED9"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5EDD8365"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7306AE5A"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6117DE20"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1D9DF8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4E6085D9"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vAlign w:val="center"/>
            <w:hideMark/>
          </w:tcPr>
          <w:p w14:paraId="67FBA6FA"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C41BA29"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1019.6</w:t>
            </w:r>
          </w:p>
        </w:tc>
        <w:tc>
          <w:tcPr>
            <w:tcW w:w="960" w:type="dxa"/>
            <w:tcBorders>
              <w:top w:val="nil"/>
              <w:left w:val="nil"/>
              <w:bottom w:val="single" w:sz="8" w:space="0" w:color="auto"/>
              <w:right w:val="single" w:sz="8" w:space="0" w:color="auto"/>
            </w:tcBorders>
            <w:shd w:val="clear" w:color="000000" w:fill="8BCA83"/>
            <w:noWrap/>
            <w:vAlign w:val="center"/>
            <w:hideMark/>
          </w:tcPr>
          <w:p w14:paraId="408F7B9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-1.96</w:t>
            </w:r>
          </w:p>
        </w:tc>
        <w:tc>
          <w:tcPr>
            <w:tcW w:w="922" w:type="dxa"/>
            <w:tcBorders>
              <w:top w:val="nil"/>
              <w:left w:val="nil"/>
              <w:bottom w:val="single" w:sz="8" w:space="0" w:color="auto"/>
              <w:right w:val="single" w:sz="8" w:space="0" w:color="auto"/>
            </w:tcBorders>
            <w:shd w:val="clear" w:color="000000" w:fill="D7E293"/>
            <w:noWrap/>
            <w:vAlign w:val="center"/>
            <w:hideMark/>
          </w:tcPr>
          <w:p w14:paraId="5B85B270"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2.39</w:t>
            </w:r>
          </w:p>
        </w:tc>
        <w:tc>
          <w:tcPr>
            <w:tcW w:w="960" w:type="dxa"/>
            <w:tcBorders>
              <w:top w:val="nil"/>
              <w:left w:val="nil"/>
              <w:bottom w:val="single" w:sz="8" w:space="0" w:color="auto"/>
              <w:right w:val="single" w:sz="8" w:space="0" w:color="auto"/>
            </w:tcBorders>
            <w:shd w:val="clear" w:color="000000" w:fill="63BE7B"/>
            <w:noWrap/>
            <w:vAlign w:val="center"/>
            <w:hideMark/>
          </w:tcPr>
          <w:p w14:paraId="331B5751"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DC57C"/>
            <w:noWrap/>
            <w:vAlign w:val="center"/>
            <w:hideMark/>
          </w:tcPr>
          <w:p w14:paraId="3AF1961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w:t>
            </w:r>
          </w:p>
        </w:tc>
      </w:tr>
      <w:tr w:rsidR="000D12DE" w:rsidRPr="000D12DE" w14:paraId="6D9EC1EA"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BB14F6F"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0C413F0D"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vAlign w:val="center"/>
            <w:hideMark/>
          </w:tcPr>
          <w:p w14:paraId="3E1C9497"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97D278A"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0162CC4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4644606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4833B66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02EA327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5F6D32FB"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E82212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613F8CCB"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vAlign w:val="center"/>
            <w:hideMark/>
          </w:tcPr>
          <w:p w14:paraId="5E0932AB"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1E9ABAE"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1010.6</w:t>
            </w:r>
          </w:p>
        </w:tc>
        <w:tc>
          <w:tcPr>
            <w:tcW w:w="960" w:type="dxa"/>
            <w:tcBorders>
              <w:top w:val="nil"/>
              <w:left w:val="nil"/>
              <w:bottom w:val="single" w:sz="8" w:space="0" w:color="auto"/>
              <w:right w:val="single" w:sz="8" w:space="0" w:color="auto"/>
            </w:tcBorders>
            <w:shd w:val="clear" w:color="000000" w:fill="9BCF86"/>
            <w:noWrap/>
            <w:vAlign w:val="center"/>
            <w:hideMark/>
          </w:tcPr>
          <w:p w14:paraId="1C6BF8B9"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-1.06</w:t>
            </w:r>
          </w:p>
        </w:tc>
        <w:tc>
          <w:tcPr>
            <w:tcW w:w="922" w:type="dxa"/>
            <w:tcBorders>
              <w:top w:val="nil"/>
              <w:left w:val="nil"/>
              <w:bottom w:val="single" w:sz="8" w:space="0" w:color="auto"/>
              <w:right w:val="single" w:sz="8" w:space="0" w:color="auto"/>
            </w:tcBorders>
            <w:shd w:val="clear" w:color="000000" w:fill="C0DB8E"/>
            <w:noWrap/>
            <w:vAlign w:val="center"/>
            <w:hideMark/>
          </w:tcPr>
          <w:p w14:paraId="753181C2"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1.05</w:t>
            </w:r>
          </w:p>
        </w:tc>
        <w:tc>
          <w:tcPr>
            <w:tcW w:w="960" w:type="dxa"/>
            <w:tcBorders>
              <w:top w:val="nil"/>
              <w:left w:val="nil"/>
              <w:bottom w:val="single" w:sz="8" w:space="0" w:color="auto"/>
              <w:right w:val="single" w:sz="8" w:space="0" w:color="auto"/>
            </w:tcBorders>
            <w:shd w:val="clear" w:color="000000" w:fill="63BE7B"/>
            <w:noWrap/>
            <w:vAlign w:val="center"/>
            <w:hideMark/>
          </w:tcPr>
          <w:p w14:paraId="074BE44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CBDC81"/>
            <w:noWrap/>
            <w:vAlign w:val="center"/>
            <w:hideMark/>
          </w:tcPr>
          <w:p w14:paraId="0581CB9E"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5</w:t>
            </w:r>
          </w:p>
        </w:tc>
      </w:tr>
      <w:tr w:rsidR="000D12DE" w:rsidRPr="000D12DE" w14:paraId="66208CE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B49A511"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534E6DDE"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vAlign w:val="center"/>
            <w:hideMark/>
          </w:tcPr>
          <w:p w14:paraId="02D9BEAF"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674FBAA"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00E79C8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506CA382"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72C9A27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3C6ABEA5"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4942C990"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9C9F59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23DECDB7"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vAlign w:val="center"/>
            <w:hideMark/>
          </w:tcPr>
          <w:p w14:paraId="358699A2"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7C09F84"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971.4</w:t>
            </w:r>
          </w:p>
        </w:tc>
        <w:tc>
          <w:tcPr>
            <w:tcW w:w="960" w:type="dxa"/>
            <w:tcBorders>
              <w:top w:val="nil"/>
              <w:left w:val="nil"/>
              <w:bottom w:val="single" w:sz="8" w:space="0" w:color="auto"/>
              <w:right w:val="single" w:sz="8" w:space="0" w:color="auto"/>
            </w:tcBorders>
            <w:shd w:val="clear" w:color="000000" w:fill="DFE595"/>
            <w:noWrap/>
            <w:vAlign w:val="center"/>
            <w:hideMark/>
          </w:tcPr>
          <w:p w14:paraId="03B43F42"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2.86</w:t>
            </w:r>
          </w:p>
        </w:tc>
        <w:tc>
          <w:tcPr>
            <w:tcW w:w="922" w:type="dxa"/>
            <w:tcBorders>
              <w:top w:val="nil"/>
              <w:left w:val="nil"/>
              <w:bottom w:val="single" w:sz="8" w:space="0" w:color="auto"/>
              <w:right w:val="single" w:sz="8" w:space="0" w:color="auto"/>
            </w:tcBorders>
            <w:shd w:val="clear" w:color="000000" w:fill="7CC580"/>
            <w:noWrap/>
            <w:vAlign w:val="center"/>
            <w:hideMark/>
          </w:tcPr>
          <w:p w14:paraId="34EB7236"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-2.84</w:t>
            </w:r>
          </w:p>
        </w:tc>
        <w:tc>
          <w:tcPr>
            <w:tcW w:w="960" w:type="dxa"/>
            <w:tcBorders>
              <w:top w:val="nil"/>
              <w:left w:val="nil"/>
              <w:bottom w:val="single" w:sz="8" w:space="0" w:color="auto"/>
              <w:right w:val="single" w:sz="8" w:space="0" w:color="auto"/>
            </w:tcBorders>
            <w:shd w:val="clear" w:color="000000" w:fill="63BE7B"/>
            <w:noWrap/>
            <w:vAlign w:val="center"/>
            <w:hideMark/>
          </w:tcPr>
          <w:p w14:paraId="4789540A"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96E"/>
            <w:noWrap/>
            <w:vAlign w:val="center"/>
            <w:hideMark/>
          </w:tcPr>
          <w:p w14:paraId="7A69D5FA"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22</w:t>
            </w:r>
          </w:p>
        </w:tc>
      </w:tr>
      <w:tr w:rsidR="000D12DE" w:rsidRPr="000D12DE" w14:paraId="721E136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23B68F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5C36826D"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vAlign w:val="center"/>
            <w:hideMark/>
          </w:tcPr>
          <w:p w14:paraId="3236805E"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FE757C8"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998.5</w:t>
            </w:r>
          </w:p>
        </w:tc>
        <w:tc>
          <w:tcPr>
            <w:tcW w:w="960" w:type="dxa"/>
            <w:tcBorders>
              <w:top w:val="nil"/>
              <w:left w:val="nil"/>
              <w:bottom w:val="single" w:sz="8" w:space="0" w:color="auto"/>
              <w:right w:val="single" w:sz="8" w:space="0" w:color="auto"/>
            </w:tcBorders>
            <w:shd w:val="clear" w:color="000000" w:fill="B0D68B"/>
            <w:noWrap/>
            <w:vAlign w:val="center"/>
            <w:hideMark/>
          </w:tcPr>
          <w:p w14:paraId="191F985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0.15</w:t>
            </w:r>
          </w:p>
        </w:tc>
        <w:tc>
          <w:tcPr>
            <w:tcW w:w="922" w:type="dxa"/>
            <w:tcBorders>
              <w:top w:val="nil"/>
              <w:left w:val="nil"/>
              <w:bottom w:val="single" w:sz="8" w:space="0" w:color="auto"/>
              <w:right w:val="single" w:sz="8" w:space="0" w:color="auto"/>
            </w:tcBorders>
            <w:shd w:val="clear" w:color="000000" w:fill="B3D78C"/>
            <w:noWrap/>
            <w:vAlign w:val="center"/>
            <w:hideMark/>
          </w:tcPr>
          <w:p w14:paraId="6C24A8E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F8696B"/>
            <w:noWrap/>
            <w:vAlign w:val="center"/>
            <w:hideMark/>
          </w:tcPr>
          <w:p w14:paraId="5570C1E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w:t>
            </w:r>
          </w:p>
        </w:tc>
        <w:tc>
          <w:tcPr>
            <w:tcW w:w="960" w:type="dxa"/>
            <w:tcBorders>
              <w:top w:val="nil"/>
              <w:left w:val="nil"/>
              <w:bottom w:val="single" w:sz="8" w:space="0" w:color="auto"/>
              <w:right w:val="single" w:sz="8" w:space="0" w:color="auto"/>
            </w:tcBorders>
            <w:shd w:val="clear" w:color="000000" w:fill="FB9F76"/>
            <w:noWrap/>
            <w:vAlign w:val="center"/>
            <w:hideMark/>
          </w:tcPr>
          <w:p w14:paraId="61CC351A"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17</w:t>
            </w:r>
          </w:p>
        </w:tc>
      </w:tr>
      <w:tr w:rsidR="000D12DE" w:rsidRPr="000D12DE" w14:paraId="3EC0520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6DAC13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11332563"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vAlign w:val="center"/>
            <w:hideMark/>
          </w:tcPr>
          <w:p w14:paraId="722E0899"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B0CDA47"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671ECA01"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23387E14"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49498674"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24B7EB0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742EC20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3185C6A"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089E4858"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vAlign w:val="center"/>
            <w:hideMark/>
          </w:tcPr>
          <w:p w14:paraId="3B4A18EF"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4AB4ECF"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vAlign w:val="center"/>
            <w:hideMark/>
          </w:tcPr>
          <w:p w14:paraId="5AFB27B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vAlign w:val="center"/>
            <w:hideMark/>
          </w:tcPr>
          <w:p w14:paraId="702EE952"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vAlign w:val="center"/>
            <w:hideMark/>
          </w:tcPr>
          <w:p w14:paraId="52B9F330"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42B350C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7</w:t>
            </w:r>
          </w:p>
        </w:tc>
      </w:tr>
      <w:tr w:rsidR="000D12DE" w:rsidRPr="000D12DE" w14:paraId="457E27C2"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0D74BCF"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1E840B02"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vAlign w:val="center"/>
            <w:hideMark/>
          </w:tcPr>
          <w:p w14:paraId="4AA71827"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7567480"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969.9</w:t>
            </w:r>
          </w:p>
        </w:tc>
        <w:tc>
          <w:tcPr>
            <w:tcW w:w="960" w:type="dxa"/>
            <w:tcBorders>
              <w:top w:val="nil"/>
              <w:left w:val="nil"/>
              <w:bottom w:val="single" w:sz="8" w:space="0" w:color="auto"/>
              <w:right w:val="single" w:sz="8" w:space="0" w:color="auto"/>
            </w:tcBorders>
            <w:shd w:val="clear" w:color="000000" w:fill="E2E695"/>
            <w:noWrap/>
            <w:vAlign w:val="center"/>
            <w:hideMark/>
          </w:tcPr>
          <w:p w14:paraId="1AC00E4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3.01</w:t>
            </w:r>
          </w:p>
        </w:tc>
        <w:tc>
          <w:tcPr>
            <w:tcW w:w="922" w:type="dxa"/>
            <w:tcBorders>
              <w:top w:val="nil"/>
              <w:left w:val="nil"/>
              <w:bottom w:val="single" w:sz="8" w:space="0" w:color="auto"/>
              <w:right w:val="single" w:sz="8" w:space="0" w:color="auto"/>
            </w:tcBorders>
            <w:shd w:val="clear" w:color="000000" w:fill="79C57F"/>
            <w:noWrap/>
            <w:vAlign w:val="center"/>
            <w:hideMark/>
          </w:tcPr>
          <w:p w14:paraId="54F12B2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-2.99</w:t>
            </w:r>
          </w:p>
        </w:tc>
        <w:tc>
          <w:tcPr>
            <w:tcW w:w="960" w:type="dxa"/>
            <w:tcBorders>
              <w:top w:val="nil"/>
              <w:left w:val="nil"/>
              <w:bottom w:val="single" w:sz="8" w:space="0" w:color="auto"/>
              <w:right w:val="single" w:sz="8" w:space="0" w:color="auto"/>
            </w:tcBorders>
            <w:shd w:val="clear" w:color="000000" w:fill="63BE7B"/>
            <w:noWrap/>
            <w:vAlign w:val="center"/>
            <w:hideMark/>
          </w:tcPr>
          <w:p w14:paraId="4310BA0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16D"/>
            <w:noWrap/>
            <w:vAlign w:val="center"/>
            <w:hideMark/>
          </w:tcPr>
          <w:p w14:paraId="73BD6FFD"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23</w:t>
            </w:r>
          </w:p>
        </w:tc>
      </w:tr>
      <w:tr w:rsidR="000D12DE" w:rsidRPr="000D12DE" w14:paraId="0977CEDA"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3C8183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7E55CE8B"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vAlign w:val="center"/>
            <w:hideMark/>
          </w:tcPr>
          <w:p w14:paraId="3CE19F29"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6A3BAB1"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994.5</w:t>
            </w:r>
          </w:p>
        </w:tc>
        <w:tc>
          <w:tcPr>
            <w:tcW w:w="960" w:type="dxa"/>
            <w:tcBorders>
              <w:top w:val="nil"/>
              <w:left w:val="nil"/>
              <w:bottom w:val="single" w:sz="8" w:space="0" w:color="auto"/>
              <w:right w:val="single" w:sz="8" w:space="0" w:color="auto"/>
            </w:tcBorders>
            <w:shd w:val="clear" w:color="000000" w:fill="B7D88C"/>
            <w:noWrap/>
            <w:vAlign w:val="center"/>
            <w:hideMark/>
          </w:tcPr>
          <w:p w14:paraId="423DE720"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0.55</w:t>
            </w:r>
          </w:p>
        </w:tc>
        <w:tc>
          <w:tcPr>
            <w:tcW w:w="922" w:type="dxa"/>
            <w:tcBorders>
              <w:top w:val="nil"/>
              <w:left w:val="nil"/>
              <w:bottom w:val="single" w:sz="8" w:space="0" w:color="auto"/>
              <w:right w:val="single" w:sz="8" w:space="0" w:color="auto"/>
            </w:tcBorders>
            <w:shd w:val="clear" w:color="000000" w:fill="9BCF86"/>
            <w:noWrap/>
            <w:vAlign w:val="center"/>
            <w:hideMark/>
          </w:tcPr>
          <w:p w14:paraId="5BD893C2"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-1.04</w:t>
            </w:r>
          </w:p>
        </w:tc>
        <w:tc>
          <w:tcPr>
            <w:tcW w:w="960" w:type="dxa"/>
            <w:tcBorders>
              <w:top w:val="nil"/>
              <w:left w:val="nil"/>
              <w:bottom w:val="single" w:sz="8" w:space="0" w:color="auto"/>
              <w:right w:val="single" w:sz="8" w:space="0" w:color="auto"/>
            </w:tcBorders>
            <w:shd w:val="clear" w:color="000000" w:fill="63BE7B"/>
            <w:noWrap/>
            <w:vAlign w:val="center"/>
            <w:hideMark/>
          </w:tcPr>
          <w:p w14:paraId="1EA9713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073"/>
            <w:noWrap/>
            <w:vAlign w:val="center"/>
            <w:hideMark/>
          </w:tcPr>
          <w:p w14:paraId="6569087F"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19</w:t>
            </w:r>
          </w:p>
        </w:tc>
      </w:tr>
      <w:tr w:rsidR="000D12DE" w:rsidRPr="000D12DE" w14:paraId="5B954EA5"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4472516"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4866970E"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vAlign w:val="center"/>
            <w:hideMark/>
          </w:tcPr>
          <w:p w14:paraId="22BDDAAA"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87A78C8"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972.9</w:t>
            </w:r>
          </w:p>
        </w:tc>
        <w:tc>
          <w:tcPr>
            <w:tcW w:w="960" w:type="dxa"/>
            <w:tcBorders>
              <w:top w:val="nil"/>
              <w:left w:val="nil"/>
              <w:bottom w:val="single" w:sz="8" w:space="0" w:color="auto"/>
              <w:right w:val="single" w:sz="8" w:space="0" w:color="auto"/>
            </w:tcBorders>
            <w:shd w:val="clear" w:color="000000" w:fill="DDE494"/>
            <w:noWrap/>
            <w:vAlign w:val="center"/>
            <w:hideMark/>
          </w:tcPr>
          <w:p w14:paraId="3D78865E"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2.71</w:t>
            </w:r>
          </w:p>
        </w:tc>
        <w:tc>
          <w:tcPr>
            <w:tcW w:w="922" w:type="dxa"/>
            <w:tcBorders>
              <w:top w:val="nil"/>
              <w:left w:val="nil"/>
              <w:bottom w:val="single" w:sz="8" w:space="0" w:color="auto"/>
              <w:right w:val="single" w:sz="8" w:space="0" w:color="auto"/>
            </w:tcBorders>
            <w:shd w:val="clear" w:color="000000" w:fill="7EC680"/>
            <w:noWrap/>
            <w:vAlign w:val="center"/>
            <w:hideMark/>
          </w:tcPr>
          <w:p w14:paraId="53C7ABB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-2.69</w:t>
            </w:r>
          </w:p>
        </w:tc>
        <w:tc>
          <w:tcPr>
            <w:tcW w:w="960" w:type="dxa"/>
            <w:tcBorders>
              <w:top w:val="nil"/>
              <w:left w:val="nil"/>
              <w:bottom w:val="single" w:sz="8" w:space="0" w:color="auto"/>
              <w:right w:val="single" w:sz="8" w:space="0" w:color="auto"/>
            </w:tcBorders>
            <w:shd w:val="clear" w:color="000000" w:fill="63BE7B"/>
            <w:noWrap/>
            <w:vAlign w:val="center"/>
            <w:hideMark/>
          </w:tcPr>
          <w:p w14:paraId="2E12CCE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070"/>
            <w:noWrap/>
            <w:vAlign w:val="center"/>
            <w:hideMark/>
          </w:tcPr>
          <w:p w14:paraId="224C138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21</w:t>
            </w:r>
          </w:p>
        </w:tc>
      </w:tr>
      <w:tr w:rsidR="000D12DE" w:rsidRPr="000D12DE" w14:paraId="2FA87749"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9F709C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653ED81B"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vAlign w:val="center"/>
            <w:hideMark/>
          </w:tcPr>
          <w:p w14:paraId="36F56238"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EC5D316"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1012.6</w:t>
            </w:r>
          </w:p>
        </w:tc>
        <w:tc>
          <w:tcPr>
            <w:tcW w:w="960" w:type="dxa"/>
            <w:tcBorders>
              <w:top w:val="nil"/>
              <w:left w:val="nil"/>
              <w:bottom w:val="single" w:sz="8" w:space="0" w:color="auto"/>
              <w:right w:val="single" w:sz="8" w:space="0" w:color="auto"/>
            </w:tcBorders>
            <w:shd w:val="clear" w:color="000000" w:fill="97CE86"/>
            <w:noWrap/>
            <w:vAlign w:val="center"/>
            <w:hideMark/>
          </w:tcPr>
          <w:p w14:paraId="063FDD8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-1.26</w:t>
            </w:r>
          </w:p>
        </w:tc>
        <w:tc>
          <w:tcPr>
            <w:tcW w:w="922" w:type="dxa"/>
            <w:tcBorders>
              <w:top w:val="nil"/>
              <w:left w:val="nil"/>
              <w:bottom w:val="single" w:sz="8" w:space="0" w:color="auto"/>
              <w:right w:val="single" w:sz="8" w:space="0" w:color="auto"/>
            </w:tcBorders>
            <w:shd w:val="clear" w:color="000000" w:fill="CADE90"/>
            <w:noWrap/>
            <w:vAlign w:val="center"/>
            <w:hideMark/>
          </w:tcPr>
          <w:p w14:paraId="5B22DC5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1.65</w:t>
            </w:r>
          </w:p>
        </w:tc>
        <w:tc>
          <w:tcPr>
            <w:tcW w:w="960" w:type="dxa"/>
            <w:tcBorders>
              <w:top w:val="nil"/>
              <w:left w:val="nil"/>
              <w:bottom w:val="single" w:sz="8" w:space="0" w:color="auto"/>
              <w:right w:val="single" w:sz="8" w:space="0" w:color="auto"/>
            </w:tcBorders>
            <w:shd w:val="clear" w:color="000000" w:fill="63BE7B"/>
            <w:noWrap/>
            <w:vAlign w:val="center"/>
            <w:hideMark/>
          </w:tcPr>
          <w:p w14:paraId="636C9E78"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1D47F"/>
            <w:noWrap/>
            <w:vAlign w:val="center"/>
            <w:hideMark/>
          </w:tcPr>
          <w:p w14:paraId="590854C2"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4</w:t>
            </w:r>
          </w:p>
        </w:tc>
      </w:tr>
      <w:tr w:rsidR="000D12DE" w:rsidRPr="000D12DE" w14:paraId="01A204C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CF4F911"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0D04014E"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vAlign w:val="center"/>
            <w:hideMark/>
          </w:tcPr>
          <w:p w14:paraId="6DB2D830"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11C94E4"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1007.1</w:t>
            </w:r>
          </w:p>
        </w:tc>
        <w:tc>
          <w:tcPr>
            <w:tcW w:w="960" w:type="dxa"/>
            <w:tcBorders>
              <w:top w:val="nil"/>
              <w:left w:val="nil"/>
              <w:bottom w:val="single" w:sz="8" w:space="0" w:color="auto"/>
              <w:right w:val="single" w:sz="8" w:space="0" w:color="auto"/>
            </w:tcBorders>
            <w:shd w:val="clear" w:color="000000" w:fill="A1D188"/>
            <w:noWrap/>
            <w:vAlign w:val="center"/>
            <w:hideMark/>
          </w:tcPr>
          <w:p w14:paraId="40888E39"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-0.71</w:t>
            </w:r>
          </w:p>
        </w:tc>
        <w:tc>
          <w:tcPr>
            <w:tcW w:w="922" w:type="dxa"/>
            <w:tcBorders>
              <w:top w:val="nil"/>
              <w:left w:val="nil"/>
              <w:bottom w:val="single" w:sz="8" w:space="0" w:color="auto"/>
              <w:right w:val="single" w:sz="8" w:space="0" w:color="auto"/>
            </w:tcBorders>
            <w:shd w:val="clear" w:color="000000" w:fill="BAD98D"/>
            <w:noWrap/>
            <w:vAlign w:val="center"/>
            <w:hideMark/>
          </w:tcPr>
          <w:p w14:paraId="51C4FEA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0.70</w:t>
            </w:r>
          </w:p>
        </w:tc>
        <w:tc>
          <w:tcPr>
            <w:tcW w:w="960" w:type="dxa"/>
            <w:tcBorders>
              <w:top w:val="nil"/>
              <w:left w:val="nil"/>
              <w:bottom w:val="single" w:sz="8" w:space="0" w:color="auto"/>
              <w:right w:val="single" w:sz="8" w:space="0" w:color="auto"/>
            </w:tcBorders>
            <w:shd w:val="clear" w:color="000000" w:fill="63BE7B"/>
            <w:noWrap/>
            <w:vAlign w:val="center"/>
            <w:hideMark/>
          </w:tcPr>
          <w:p w14:paraId="0D6AC2E3"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5E382"/>
            <w:noWrap/>
            <w:vAlign w:val="center"/>
            <w:hideMark/>
          </w:tcPr>
          <w:p w14:paraId="53C32CFF"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6</w:t>
            </w:r>
          </w:p>
        </w:tc>
      </w:tr>
      <w:tr w:rsidR="000D12DE" w:rsidRPr="000D12DE" w14:paraId="625C6EE9"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F9D6350"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13F7CFEE" w14:textId="77777777" w:rsidR="000D12DE" w:rsidRPr="000D12DE" w:rsidRDefault="000D12DE" w:rsidP="000D12DE">
            <w:pPr>
              <w:spacing w:after="0" w:line="240" w:lineRule="auto"/>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vAlign w:val="center"/>
            <w:hideMark/>
          </w:tcPr>
          <w:p w14:paraId="24F09090"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BE6B982" w14:textId="77777777" w:rsidR="000D12DE" w:rsidRPr="000D12DE" w:rsidRDefault="000D12DE" w:rsidP="000D12DE">
            <w:pPr>
              <w:spacing w:after="0" w:line="240" w:lineRule="auto"/>
              <w:jc w:val="right"/>
              <w:rPr>
                <w:rFonts w:ascii="Times New Roman" w:eastAsia="Times New Roman" w:hAnsi="Times New Roman" w:cs="Times New Roman"/>
                <w:color w:val="FFFF00"/>
                <w:sz w:val="16"/>
                <w:szCs w:val="16"/>
                <w:lang w:val="en-US" w:eastAsia="en-US"/>
              </w:rPr>
            </w:pPr>
            <w:r w:rsidRPr="000D12DE">
              <w:rPr>
                <w:rFonts w:ascii="Times New Roman" w:eastAsia="Times New Roman" w:hAnsi="Times New Roman" w:cs="Times New Roman"/>
                <w:color w:val="FFFF00"/>
                <w:sz w:val="16"/>
                <w:szCs w:val="16"/>
                <w:lang w:val="en-US" w:eastAsia="en-US"/>
              </w:rPr>
              <w:t>988.5</w:t>
            </w:r>
          </w:p>
        </w:tc>
        <w:tc>
          <w:tcPr>
            <w:tcW w:w="960" w:type="dxa"/>
            <w:tcBorders>
              <w:top w:val="nil"/>
              <w:left w:val="nil"/>
              <w:bottom w:val="single" w:sz="8" w:space="0" w:color="auto"/>
              <w:right w:val="single" w:sz="8" w:space="0" w:color="auto"/>
            </w:tcBorders>
            <w:shd w:val="clear" w:color="000000" w:fill="C1DB8F"/>
            <w:noWrap/>
            <w:vAlign w:val="center"/>
            <w:hideMark/>
          </w:tcPr>
          <w:p w14:paraId="1D6777DC"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99CF86"/>
            <w:noWrap/>
            <w:vAlign w:val="center"/>
            <w:hideMark/>
          </w:tcPr>
          <w:p w14:paraId="256DFF47"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-1.14</w:t>
            </w:r>
          </w:p>
        </w:tc>
        <w:tc>
          <w:tcPr>
            <w:tcW w:w="960" w:type="dxa"/>
            <w:tcBorders>
              <w:top w:val="nil"/>
              <w:left w:val="nil"/>
              <w:bottom w:val="single" w:sz="8" w:space="0" w:color="auto"/>
              <w:right w:val="single" w:sz="8" w:space="0" w:color="auto"/>
            </w:tcBorders>
            <w:shd w:val="clear" w:color="000000" w:fill="63BE7B"/>
            <w:noWrap/>
            <w:vAlign w:val="center"/>
            <w:hideMark/>
          </w:tcPr>
          <w:p w14:paraId="07E6FDCB"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871"/>
            <w:noWrap/>
            <w:vAlign w:val="center"/>
            <w:hideMark/>
          </w:tcPr>
          <w:p w14:paraId="43A314A9" w14:textId="77777777" w:rsidR="000D12DE" w:rsidRPr="000D12DE" w:rsidRDefault="000D12DE" w:rsidP="000D12DE">
            <w:pPr>
              <w:spacing w:after="0" w:line="240" w:lineRule="auto"/>
              <w:jc w:val="right"/>
              <w:rPr>
                <w:rFonts w:ascii="Times New Roman" w:eastAsia="Times New Roman" w:hAnsi="Times New Roman" w:cs="Times New Roman"/>
                <w:color w:val="000000"/>
                <w:sz w:val="16"/>
                <w:szCs w:val="16"/>
                <w:lang w:val="en-US" w:eastAsia="en-US"/>
              </w:rPr>
            </w:pPr>
            <w:r w:rsidRPr="000D12DE">
              <w:rPr>
                <w:rFonts w:ascii="Times New Roman" w:eastAsia="Times New Roman" w:hAnsi="Times New Roman" w:cs="Times New Roman"/>
                <w:color w:val="000000"/>
                <w:sz w:val="16"/>
                <w:szCs w:val="16"/>
                <w:lang w:val="en-US" w:eastAsia="en-US"/>
              </w:rPr>
              <w:t>20</w:t>
            </w:r>
          </w:p>
        </w:tc>
      </w:tr>
    </w:tbl>
    <w:p w14:paraId="4B81502E" w14:textId="46659DA4" w:rsidR="00AE104D" w:rsidRPr="009D6EBE" w:rsidRDefault="002930AC" w:rsidP="00CC4297">
      <w:pPr>
        <w:pStyle w:val="Kpalrs"/>
        <w:spacing w:line="360" w:lineRule="auto"/>
        <w:rPr>
          <w:rFonts w:ascii="Times New Roman" w:hAnsi="Times New Roman" w:cs="Times New Roman"/>
        </w:rPr>
      </w:pPr>
      <w:bookmarkStart w:id="307" w:name="_Toc224045415"/>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w:t>
      </w:r>
      <w:r w:rsidRPr="009D6EBE">
        <w:rPr>
          <w:rFonts w:ascii="Times New Roman" w:hAnsi="Times New Roman" w:cs="Times New Roman"/>
        </w:rPr>
        <w:fldChar w:fldCharType="end"/>
      </w:r>
      <w:bookmarkEnd w:id="306"/>
      <w:r w:rsidRPr="009D6EBE">
        <w:rPr>
          <w:rFonts w:ascii="Times New Roman" w:hAnsi="Times New Roman" w:cs="Times New Roman"/>
        </w:rPr>
        <w:t xml:space="preserve"> Excluded diligence attribute result summary table.</w:t>
      </w:r>
      <w:r w:rsidR="00CC4158" w:rsidRPr="009D6EBE">
        <w:rPr>
          <w:rFonts w:ascii="Times New Roman" w:hAnsi="Times New Roman" w:cs="Times New Roman"/>
        </w:rPr>
        <w:t xml:space="preserve"> (Source: Own presentation, Annex §8.6.1)</w:t>
      </w:r>
      <w:bookmarkEnd w:id="307"/>
    </w:p>
    <w:tbl>
      <w:tblPr>
        <w:tblStyle w:val="Tblzatrcsos1vilgos"/>
        <w:tblW w:w="9085" w:type="dxa"/>
        <w:tblLook w:val="04A0" w:firstRow="1" w:lastRow="0" w:firstColumn="1" w:lastColumn="0" w:noHBand="0" w:noVBand="1"/>
      </w:tblPr>
      <w:tblGrid>
        <w:gridCol w:w="4045"/>
        <w:gridCol w:w="5040"/>
      </w:tblGrid>
      <w:tr w:rsidR="007036F0" w:rsidRPr="009D6EBE" w14:paraId="339C3C86"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011F50" w:rsidRDefault="007036F0" w:rsidP="006379E8">
            <w:pPr>
              <w:pStyle w:val="Normalreal"/>
              <w:spacing w:after="160"/>
              <w:jc w:val="both"/>
              <w:rPr>
                <w:sz w:val="16"/>
                <w:szCs w:val="16"/>
                <w:lang w:val="en-US"/>
              </w:rPr>
            </w:pPr>
            <w:r w:rsidRPr="00011F50">
              <w:rPr>
                <w:sz w:val="16"/>
                <w:szCs w:val="16"/>
                <w:lang w:val="en-US"/>
              </w:rPr>
              <w:t>Excluded ID</w:t>
            </w:r>
          </w:p>
        </w:tc>
        <w:tc>
          <w:tcPr>
            <w:tcW w:w="5040" w:type="dxa"/>
            <w:hideMark/>
          </w:tcPr>
          <w:p w14:paraId="085EB040" w14:textId="77777777" w:rsidR="007036F0" w:rsidRPr="00011F50" w:rsidRDefault="007036F0"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Excluded attribute name</w:t>
            </w:r>
          </w:p>
        </w:tc>
      </w:tr>
      <w:tr w:rsidR="007036F0" w:rsidRPr="009D6EBE"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011F50" w:rsidRDefault="007036F0" w:rsidP="006379E8">
            <w:pPr>
              <w:pStyle w:val="Normalreal"/>
              <w:spacing w:after="160"/>
              <w:jc w:val="both"/>
              <w:rPr>
                <w:sz w:val="16"/>
                <w:szCs w:val="16"/>
                <w:lang w:val="en-US"/>
              </w:rPr>
            </w:pPr>
            <w:r w:rsidRPr="00011F50">
              <w:rPr>
                <w:sz w:val="16"/>
                <w:szCs w:val="16"/>
                <w:lang w:val="en-US"/>
              </w:rPr>
              <w:t>A1</w:t>
            </w:r>
          </w:p>
        </w:tc>
        <w:tc>
          <w:tcPr>
            <w:tcW w:w="5040" w:type="dxa"/>
            <w:hideMark/>
          </w:tcPr>
          <w:p w14:paraId="7C39E849"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totalPosts</w:t>
            </w:r>
          </w:p>
        </w:tc>
      </w:tr>
      <w:tr w:rsidR="007036F0" w:rsidRPr="009D6EBE"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011F50" w:rsidRDefault="007036F0" w:rsidP="006379E8">
            <w:pPr>
              <w:pStyle w:val="Normalreal"/>
              <w:spacing w:after="160"/>
              <w:jc w:val="both"/>
              <w:rPr>
                <w:sz w:val="16"/>
                <w:szCs w:val="16"/>
                <w:lang w:val="en-US"/>
              </w:rPr>
            </w:pPr>
            <w:r w:rsidRPr="00011F50">
              <w:rPr>
                <w:sz w:val="16"/>
                <w:szCs w:val="16"/>
                <w:lang w:val="en-US"/>
              </w:rPr>
              <w:t>A5</w:t>
            </w:r>
          </w:p>
        </w:tc>
        <w:tc>
          <w:tcPr>
            <w:tcW w:w="5040" w:type="dxa"/>
            <w:hideMark/>
          </w:tcPr>
          <w:p w14:paraId="4E2130F4"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total_words</w:t>
            </w:r>
          </w:p>
        </w:tc>
      </w:tr>
      <w:tr w:rsidR="007036F0" w:rsidRPr="009D6EBE"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011F50" w:rsidRDefault="007036F0" w:rsidP="006379E8">
            <w:pPr>
              <w:pStyle w:val="Normalreal"/>
              <w:spacing w:after="160"/>
              <w:jc w:val="both"/>
              <w:rPr>
                <w:sz w:val="16"/>
                <w:szCs w:val="16"/>
                <w:lang w:val="en-US"/>
              </w:rPr>
            </w:pPr>
            <w:r w:rsidRPr="00011F50">
              <w:rPr>
                <w:sz w:val="16"/>
                <w:szCs w:val="16"/>
                <w:lang w:val="en-US"/>
              </w:rPr>
              <w:t>A8</w:t>
            </w:r>
          </w:p>
        </w:tc>
        <w:tc>
          <w:tcPr>
            <w:tcW w:w="5040" w:type="dxa"/>
            <w:hideMark/>
          </w:tcPr>
          <w:p w14:paraId="6E382E8C"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unique_discussions</w:t>
            </w:r>
          </w:p>
        </w:tc>
      </w:tr>
      <w:tr w:rsidR="007036F0" w:rsidRPr="009D6EBE"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011F50" w:rsidRDefault="007036F0" w:rsidP="006379E8">
            <w:pPr>
              <w:pStyle w:val="Normalreal"/>
              <w:spacing w:after="160"/>
              <w:jc w:val="both"/>
              <w:rPr>
                <w:sz w:val="16"/>
                <w:szCs w:val="16"/>
                <w:lang w:val="en-US"/>
              </w:rPr>
            </w:pPr>
            <w:r w:rsidRPr="00011F50">
              <w:rPr>
                <w:sz w:val="16"/>
                <w:szCs w:val="16"/>
                <w:lang w:val="en-US"/>
              </w:rPr>
              <w:t>A9</w:t>
            </w:r>
          </w:p>
        </w:tc>
        <w:tc>
          <w:tcPr>
            <w:tcW w:w="5040" w:type="dxa"/>
            <w:hideMark/>
          </w:tcPr>
          <w:p w14:paraId="5E2267AF"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engagement_rate</w:t>
            </w:r>
          </w:p>
        </w:tc>
      </w:tr>
      <w:tr w:rsidR="007036F0" w:rsidRPr="009D6EBE"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011F50" w:rsidRDefault="007036F0" w:rsidP="006379E8">
            <w:pPr>
              <w:pStyle w:val="Normalreal"/>
              <w:spacing w:after="160"/>
              <w:jc w:val="both"/>
              <w:rPr>
                <w:sz w:val="16"/>
                <w:szCs w:val="16"/>
                <w:lang w:val="en-US"/>
              </w:rPr>
            </w:pPr>
            <w:r w:rsidRPr="00011F50">
              <w:rPr>
                <w:sz w:val="16"/>
                <w:szCs w:val="16"/>
                <w:lang w:val="en-US"/>
              </w:rPr>
              <w:t>A11</w:t>
            </w:r>
          </w:p>
        </w:tc>
        <w:tc>
          <w:tcPr>
            <w:tcW w:w="5040" w:type="dxa"/>
            <w:hideMark/>
          </w:tcPr>
          <w:p w14:paraId="32CCBD77"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deadline_exceeded_posts(Quasi exam I)</w:t>
            </w:r>
          </w:p>
        </w:tc>
      </w:tr>
      <w:tr w:rsidR="007036F0" w:rsidRPr="009D6EBE"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011F50" w:rsidRDefault="007036F0" w:rsidP="006379E8">
            <w:pPr>
              <w:pStyle w:val="Normalreal"/>
              <w:spacing w:after="160"/>
              <w:jc w:val="both"/>
              <w:rPr>
                <w:sz w:val="16"/>
                <w:szCs w:val="16"/>
                <w:lang w:val="en-US"/>
              </w:rPr>
            </w:pPr>
            <w:r w:rsidRPr="00011F50">
              <w:rPr>
                <w:sz w:val="16"/>
                <w:szCs w:val="16"/>
                <w:lang w:val="en-US"/>
              </w:rPr>
              <w:t>A13</w:t>
            </w:r>
          </w:p>
        </w:tc>
        <w:tc>
          <w:tcPr>
            <w:tcW w:w="5040" w:type="dxa"/>
            <w:hideMark/>
          </w:tcPr>
          <w:p w14:paraId="4E717AE5"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deadline_exceeded(Quasi exam III)</w:t>
            </w:r>
          </w:p>
        </w:tc>
      </w:tr>
      <w:tr w:rsidR="007036F0" w:rsidRPr="009D6EBE"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011F50" w:rsidRDefault="007036F0" w:rsidP="006379E8">
            <w:pPr>
              <w:pStyle w:val="Normalreal"/>
              <w:spacing w:after="160"/>
              <w:jc w:val="both"/>
              <w:rPr>
                <w:sz w:val="16"/>
                <w:szCs w:val="16"/>
                <w:lang w:val="en-US"/>
              </w:rPr>
            </w:pPr>
            <w:r w:rsidRPr="00011F50">
              <w:rPr>
                <w:sz w:val="16"/>
                <w:szCs w:val="16"/>
                <w:lang w:val="en-US"/>
              </w:rPr>
              <w:t>A25</w:t>
            </w:r>
          </w:p>
        </w:tc>
        <w:tc>
          <w:tcPr>
            <w:tcW w:w="5040" w:type="dxa"/>
            <w:hideMark/>
          </w:tcPr>
          <w:p w14:paraId="2C113F99"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modification_count</w:t>
            </w:r>
          </w:p>
        </w:tc>
      </w:tr>
      <w:tr w:rsidR="007036F0" w:rsidRPr="009D6EBE"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011F50" w:rsidRDefault="007036F0" w:rsidP="006379E8">
            <w:pPr>
              <w:pStyle w:val="Normalreal"/>
              <w:spacing w:after="160"/>
              <w:jc w:val="both"/>
              <w:rPr>
                <w:sz w:val="16"/>
                <w:szCs w:val="16"/>
                <w:lang w:val="en-US"/>
              </w:rPr>
            </w:pPr>
            <w:r w:rsidRPr="00011F50">
              <w:rPr>
                <w:sz w:val="16"/>
                <w:szCs w:val="16"/>
                <w:lang w:val="en-US"/>
              </w:rPr>
              <w:t>A27</w:t>
            </w:r>
          </w:p>
        </w:tc>
        <w:tc>
          <w:tcPr>
            <w:tcW w:w="5040" w:type="dxa"/>
            <w:hideMark/>
          </w:tcPr>
          <w:p w14:paraId="3F41FF3F"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response_time_in_hours(Task-I)</w:t>
            </w:r>
          </w:p>
        </w:tc>
      </w:tr>
      <w:tr w:rsidR="007036F0" w:rsidRPr="009D6EBE"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011F50" w:rsidRDefault="007036F0" w:rsidP="006379E8">
            <w:pPr>
              <w:pStyle w:val="Normalreal"/>
              <w:spacing w:after="160"/>
              <w:jc w:val="both"/>
              <w:rPr>
                <w:sz w:val="16"/>
                <w:szCs w:val="16"/>
                <w:lang w:val="en-US"/>
              </w:rPr>
            </w:pPr>
            <w:r w:rsidRPr="00011F50">
              <w:rPr>
                <w:sz w:val="16"/>
                <w:szCs w:val="16"/>
                <w:lang w:val="en-US"/>
              </w:rPr>
              <w:t>A28</w:t>
            </w:r>
          </w:p>
        </w:tc>
        <w:tc>
          <w:tcPr>
            <w:tcW w:w="5040" w:type="dxa"/>
            <w:hideMark/>
          </w:tcPr>
          <w:p w14:paraId="5AD6B6C2" w14:textId="77777777" w:rsidR="007036F0" w:rsidRPr="00011F50"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response_time_in_hours(Task-II)</w:t>
            </w:r>
          </w:p>
        </w:tc>
      </w:tr>
      <w:tr w:rsidR="007036F0" w:rsidRPr="009D6EBE"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011F50" w:rsidRDefault="007036F0" w:rsidP="006379E8">
            <w:pPr>
              <w:pStyle w:val="Normalreal"/>
              <w:spacing w:after="160"/>
              <w:jc w:val="both"/>
              <w:rPr>
                <w:sz w:val="16"/>
                <w:szCs w:val="16"/>
                <w:lang w:val="en-US"/>
              </w:rPr>
            </w:pPr>
            <w:r w:rsidRPr="00011F50">
              <w:rPr>
                <w:sz w:val="16"/>
                <w:szCs w:val="16"/>
                <w:lang w:val="en-US"/>
              </w:rPr>
              <w:t>A29</w:t>
            </w:r>
          </w:p>
        </w:tc>
        <w:tc>
          <w:tcPr>
            <w:tcW w:w="5040" w:type="dxa"/>
            <w:hideMark/>
          </w:tcPr>
          <w:p w14:paraId="74AC4ABB" w14:textId="77777777" w:rsidR="007036F0" w:rsidRPr="00011F50" w:rsidRDefault="007036F0"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011F50">
              <w:rPr>
                <w:noProof/>
                <w:sz w:val="16"/>
                <w:szCs w:val="16"/>
                <w:lang w:val="en-US"/>
              </w:rPr>
              <w:t>average_posts_per_day</w:t>
            </w:r>
          </w:p>
        </w:tc>
      </w:tr>
    </w:tbl>
    <w:p w14:paraId="666948D9" w14:textId="73964DB9" w:rsidR="002930AC" w:rsidRPr="009D6EBE" w:rsidRDefault="002930AC" w:rsidP="00CC4297">
      <w:pPr>
        <w:pStyle w:val="Kpalrs"/>
        <w:spacing w:line="360" w:lineRule="auto"/>
        <w:rPr>
          <w:rFonts w:ascii="Times New Roman" w:hAnsi="Times New Roman" w:cs="Times New Roman"/>
        </w:rPr>
      </w:pPr>
      <w:bookmarkStart w:id="308" w:name="_Toc224045416"/>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VI</w:t>
      </w:r>
      <w:r w:rsidRPr="009D6EBE">
        <w:rPr>
          <w:rFonts w:ascii="Times New Roman" w:hAnsi="Times New Roman" w:cs="Times New Roman"/>
        </w:rPr>
        <w:fldChar w:fldCharType="end"/>
      </w:r>
      <w:r w:rsidRPr="009D6EBE">
        <w:rPr>
          <w:rFonts w:ascii="Times New Roman" w:hAnsi="Times New Roman" w:cs="Times New Roman"/>
        </w:rPr>
        <w:t xml:space="preserve"> List of excluded attributes for the diligence run. </w:t>
      </w:r>
      <w:r w:rsidR="00CC4158" w:rsidRPr="009D6EBE">
        <w:rPr>
          <w:rFonts w:ascii="Times New Roman" w:hAnsi="Times New Roman" w:cs="Times New Roman"/>
        </w:rPr>
        <w:t>(Source: Own presentation)</w:t>
      </w:r>
      <w:bookmarkEnd w:id="308"/>
    </w:p>
    <w:p w14:paraId="519221F0" w14:textId="15B897FC" w:rsidR="00AE104D" w:rsidRPr="009D6EBE" w:rsidRDefault="00AE104D"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lastRenderedPageBreak/>
        <w:t>3.1.8.3</w:t>
      </w:r>
      <w:r w:rsidR="0001697A" w:rsidRPr="009D6EBE">
        <w:rPr>
          <w:rFonts w:ascii="Times New Roman" w:hAnsi="Times New Roman" w:cs="Times New Roman"/>
          <w:i w:val="0"/>
          <w:iCs w:val="0"/>
        </w:rPr>
        <w:t>.</w:t>
      </w:r>
      <w:r w:rsidRPr="009D6EBE">
        <w:rPr>
          <w:rFonts w:ascii="Times New Roman" w:hAnsi="Times New Roman" w:cs="Times New Roman"/>
          <w:i w:val="0"/>
          <w:iCs w:val="0"/>
        </w:rPr>
        <w:t xml:space="preserve"> Understanding attribute subset</w:t>
      </w:r>
    </w:p>
    <w:p w14:paraId="6E2CD751" w14:textId="11C9F338" w:rsidR="00AE104D" w:rsidRPr="009D6EBE" w:rsidRDefault="00C533CB" w:rsidP="00CC4297">
      <w:pPr>
        <w:pStyle w:val="Normalreal"/>
        <w:spacing w:line="360" w:lineRule="auto"/>
        <w:jc w:val="both"/>
      </w:pPr>
      <w:r w:rsidRPr="009D6EBE">
        <w:t>In contrast to diligence, the understanding-only run produces a naturally wider estimate range and a more structured ordering already in the initial configuration (</w:t>
      </w:r>
      <w:r w:rsidR="00744D83" w:rsidRPr="009D6EBE">
        <w:fldChar w:fldCharType="begin"/>
      </w:r>
      <w:r w:rsidR="00744D83" w:rsidRPr="009D6EBE">
        <w:instrText xml:space="preserve"> REF _Ref223183762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VII</w:t>
      </w:r>
      <w:r w:rsidR="00744D83" w:rsidRPr="009D6EBE">
        <w:fldChar w:fldCharType="end"/>
      </w:r>
      <w:r w:rsidRPr="009D6EBE">
        <w:t>). The best-ranked case (student_24) is clearly above the baseline, whereas the lowest-ranked case (student_1) falls substantially below it. The inverse-run symmetry check is satisfied for nearly the entire cohort, with a single exception (</w:t>
      </w:r>
      <w:r w:rsidR="00C66F67" w:rsidRPr="009D6EBE">
        <w:t>student_7</w:t>
      </w:r>
      <w:r w:rsidRPr="009D6EBE">
        <w:t>), indicating high internal consistency overall in this subset.</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3920F5" w14:paraId="547B0003"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7A08A67"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bookmarkStart w:id="309" w:name="_Ref223183762"/>
            <w:r w:rsidRPr="003920F5">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54EA4F02"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BE5E568"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7D9E8CE9"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690C772"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3B40438B"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B6C1140"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6BDE9159" w14:textId="77777777" w:rsidR="003920F5" w:rsidRPr="003920F5" w:rsidRDefault="003920F5" w:rsidP="003920F5">
            <w:pPr>
              <w:spacing w:after="0" w:line="240" w:lineRule="auto"/>
              <w:jc w:val="center"/>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Rank (ordinal Position)</w:t>
            </w:r>
          </w:p>
        </w:tc>
      </w:tr>
      <w:tr w:rsidR="003920F5" w:rsidRPr="003920F5" w14:paraId="34DD2C6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DBC568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0D500795"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vAlign w:val="center"/>
            <w:hideMark/>
          </w:tcPr>
          <w:p w14:paraId="523F9BBF"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D46C633"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975.2</w:t>
            </w:r>
          </w:p>
        </w:tc>
        <w:tc>
          <w:tcPr>
            <w:tcW w:w="960" w:type="dxa"/>
            <w:tcBorders>
              <w:top w:val="nil"/>
              <w:left w:val="nil"/>
              <w:bottom w:val="single" w:sz="8" w:space="0" w:color="auto"/>
              <w:right w:val="single" w:sz="8" w:space="0" w:color="auto"/>
            </w:tcBorders>
            <w:shd w:val="clear" w:color="000000" w:fill="FFEF9C"/>
            <w:noWrap/>
            <w:vAlign w:val="center"/>
            <w:hideMark/>
          </w:tcPr>
          <w:p w14:paraId="4F2E8E3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2.48</w:t>
            </w:r>
          </w:p>
        </w:tc>
        <w:tc>
          <w:tcPr>
            <w:tcW w:w="922" w:type="dxa"/>
            <w:tcBorders>
              <w:top w:val="nil"/>
              <w:left w:val="nil"/>
              <w:bottom w:val="single" w:sz="8" w:space="0" w:color="auto"/>
              <w:right w:val="single" w:sz="8" w:space="0" w:color="auto"/>
            </w:tcBorders>
            <w:shd w:val="clear" w:color="000000" w:fill="63BE7B"/>
            <w:noWrap/>
            <w:vAlign w:val="center"/>
            <w:hideMark/>
          </w:tcPr>
          <w:p w14:paraId="4813697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-2.49</w:t>
            </w:r>
          </w:p>
        </w:tc>
        <w:tc>
          <w:tcPr>
            <w:tcW w:w="960" w:type="dxa"/>
            <w:tcBorders>
              <w:top w:val="nil"/>
              <w:left w:val="nil"/>
              <w:bottom w:val="single" w:sz="8" w:space="0" w:color="auto"/>
              <w:right w:val="single" w:sz="8" w:space="0" w:color="auto"/>
            </w:tcBorders>
            <w:shd w:val="clear" w:color="000000" w:fill="63BE7B"/>
            <w:noWrap/>
            <w:vAlign w:val="center"/>
            <w:hideMark/>
          </w:tcPr>
          <w:p w14:paraId="2BC0DF2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13CCEFB"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24</w:t>
            </w:r>
          </w:p>
        </w:tc>
      </w:tr>
      <w:tr w:rsidR="003920F5" w:rsidRPr="003920F5" w14:paraId="2E35281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3FE491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6D478625"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vAlign w:val="center"/>
            <w:hideMark/>
          </w:tcPr>
          <w:p w14:paraId="6BF22483"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36FA528"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992.6</w:t>
            </w:r>
          </w:p>
        </w:tc>
        <w:tc>
          <w:tcPr>
            <w:tcW w:w="960" w:type="dxa"/>
            <w:tcBorders>
              <w:top w:val="nil"/>
              <w:left w:val="nil"/>
              <w:bottom w:val="single" w:sz="8" w:space="0" w:color="auto"/>
              <w:right w:val="single" w:sz="8" w:space="0" w:color="auto"/>
            </w:tcBorders>
            <w:shd w:val="clear" w:color="000000" w:fill="C8DD90"/>
            <w:noWrap/>
            <w:vAlign w:val="center"/>
            <w:hideMark/>
          </w:tcPr>
          <w:p w14:paraId="2D1FDB34"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0.74</w:t>
            </w:r>
          </w:p>
        </w:tc>
        <w:tc>
          <w:tcPr>
            <w:tcW w:w="922" w:type="dxa"/>
            <w:tcBorders>
              <w:top w:val="nil"/>
              <w:left w:val="nil"/>
              <w:bottom w:val="single" w:sz="8" w:space="0" w:color="auto"/>
              <w:right w:val="single" w:sz="8" w:space="0" w:color="auto"/>
            </w:tcBorders>
            <w:shd w:val="clear" w:color="000000" w:fill="91CC84"/>
            <w:noWrap/>
            <w:vAlign w:val="center"/>
            <w:hideMark/>
          </w:tcPr>
          <w:p w14:paraId="3A29346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-1.00</w:t>
            </w:r>
          </w:p>
        </w:tc>
        <w:tc>
          <w:tcPr>
            <w:tcW w:w="960" w:type="dxa"/>
            <w:tcBorders>
              <w:top w:val="nil"/>
              <w:left w:val="nil"/>
              <w:bottom w:val="single" w:sz="8" w:space="0" w:color="auto"/>
              <w:right w:val="single" w:sz="8" w:space="0" w:color="auto"/>
            </w:tcBorders>
            <w:shd w:val="clear" w:color="000000" w:fill="63BE7B"/>
            <w:noWrap/>
            <w:vAlign w:val="center"/>
            <w:hideMark/>
          </w:tcPr>
          <w:p w14:paraId="59CC3D7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C72"/>
            <w:noWrap/>
            <w:vAlign w:val="center"/>
            <w:hideMark/>
          </w:tcPr>
          <w:p w14:paraId="0B5DF2B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19</w:t>
            </w:r>
          </w:p>
        </w:tc>
      </w:tr>
      <w:tr w:rsidR="003920F5" w:rsidRPr="003920F5" w14:paraId="7D618028"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84F59B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27308749"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vAlign w:val="center"/>
            <w:hideMark/>
          </w:tcPr>
          <w:p w14:paraId="0BC2C6E7"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A55350E"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1012.5</w:t>
            </w:r>
          </w:p>
        </w:tc>
        <w:tc>
          <w:tcPr>
            <w:tcW w:w="960" w:type="dxa"/>
            <w:tcBorders>
              <w:top w:val="nil"/>
              <w:left w:val="nil"/>
              <w:bottom w:val="single" w:sz="8" w:space="0" w:color="auto"/>
              <w:right w:val="single" w:sz="8" w:space="0" w:color="auto"/>
            </w:tcBorders>
            <w:shd w:val="clear" w:color="000000" w:fill="89CA83"/>
            <w:noWrap/>
            <w:vAlign w:val="center"/>
            <w:hideMark/>
          </w:tcPr>
          <w:p w14:paraId="41E1293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-1.25</w:t>
            </w:r>
          </w:p>
        </w:tc>
        <w:tc>
          <w:tcPr>
            <w:tcW w:w="922" w:type="dxa"/>
            <w:tcBorders>
              <w:top w:val="nil"/>
              <w:left w:val="nil"/>
              <w:bottom w:val="single" w:sz="8" w:space="0" w:color="auto"/>
              <w:right w:val="single" w:sz="8" w:space="0" w:color="auto"/>
            </w:tcBorders>
            <w:shd w:val="clear" w:color="000000" w:fill="CFE092"/>
            <w:noWrap/>
            <w:vAlign w:val="center"/>
            <w:hideMark/>
          </w:tcPr>
          <w:p w14:paraId="75F6CF4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0.98</w:t>
            </w:r>
          </w:p>
        </w:tc>
        <w:tc>
          <w:tcPr>
            <w:tcW w:w="960" w:type="dxa"/>
            <w:tcBorders>
              <w:top w:val="nil"/>
              <w:left w:val="nil"/>
              <w:bottom w:val="single" w:sz="8" w:space="0" w:color="auto"/>
              <w:right w:val="single" w:sz="8" w:space="0" w:color="auto"/>
            </w:tcBorders>
            <w:shd w:val="clear" w:color="000000" w:fill="63BE7B"/>
            <w:noWrap/>
            <w:vAlign w:val="center"/>
            <w:hideMark/>
          </w:tcPr>
          <w:p w14:paraId="187A249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vAlign w:val="center"/>
            <w:hideMark/>
          </w:tcPr>
          <w:p w14:paraId="20DA9A6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w:t>
            </w:r>
          </w:p>
        </w:tc>
      </w:tr>
      <w:tr w:rsidR="003920F5" w:rsidRPr="003920F5" w14:paraId="600B1B9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07E8794"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3123F4C9"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vAlign w:val="center"/>
            <w:hideMark/>
          </w:tcPr>
          <w:p w14:paraId="4B728974"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40FF718"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1007.5</w:t>
            </w:r>
          </w:p>
        </w:tc>
        <w:tc>
          <w:tcPr>
            <w:tcW w:w="960" w:type="dxa"/>
            <w:tcBorders>
              <w:top w:val="nil"/>
              <w:left w:val="nil"/>
              <w:bottom w:val="single" w:sz="8" w:space="0" w:color="auto"/>
              <w:right w:val="single" w:sz="8" w:space="0" w:color="auto"/>
            </w:tcBorders>
            <w:shd w:val="clear" w:color="000000" w:fill="99CF86"/>
            <w:noWrap/>
            <w:vAlign w:val="center"/>
            <w:hideMark/>
          </w:tcPr>
          <w:p w14:paraId="7386FFE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-0.75</w:t>
            </w:r>
          </w:p>
        </w:tc>
        <w:tc>
          <w:tcPr>
            <w:tcW w:w="922" w:type="dxa"/>
            <w:tcBorders>
              <w:top w:val="nil"/>
              <w:left w:val="nil"/>
              <w:bottom w:val="single" w:sz="8" w:space="0" w:color="auto"/>
              <w:right w:val="single" w:sz="8" w:space="0" w:color="auto"/>
            </w:tcBorders>
            <w:shd w:val="clear" w:color="000000" w:fill="C3DC8F"/>
            <w:noWrap/>
            <w:vAlign w:val="center"/>
            <w:hideMark/>
          </w:tcPr>
          <w:p w14:paraId="1D15076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vAlign w:val="center"/>
            <w:hideMark/>
          </w:tcPr>
          <w:p w14:paraId="4AC8FDD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583"/>
            <w:noWrap/>
            <w:vAlign w:val="center"/>
            <w:hideMark/>
          </w:tcPr>
          <w:p w14:paraId="1BBDEBC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6</w:t>
            </w:r>
          </w:p>
        </w:tc>
      </w:tr>
      <w:tr w:rsidR="003920F5" w:rsidRPr="003920F5" w14:paraId="5F99843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52F4C9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22996484"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vAlign w:val="center"/>
            <w:hideMark/>
          </w:tcPr>
          <w:p w14:paraId="71B1EFDF"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24C28A2"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996.1</w:t>
            </w:r>
          </w:p>
        </w:tc>
        <w:tc>
          <w:tcPr>
            <w:tcW w:w="960" w:type="dxa"/>
            <w:tcBorders>
              <w:top w:val="nil"/>
              <w:left w:val="nil"/>
              <w:bottom w:val="single" w:sz="8" w:space="0" w:color="auto"/>
              <w:right w:val="single" w:sz="8" w:space="0" w:color="auto"/>
            </w:tcBorders>
            <w:shd w:val="clear" w:color="000000" w:fill="BDDA8E"/>
            <w:noWrap/>
            <w:vAlign w:val="center"/>
            <w:hideMark/>
          </w:tcPr>
          <w:p w14:paraId="4EBFBAF9"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0.39</w:t>
            </w:r>
          </w:p>
        </w:tc>
        <w:tc>
          <w:tcPr>
            <w:tcW w:w="922" w:type="dxa"/>
            <w:tcBorders>
              <w:top w:val="nil"/>
              <w:left w:val="nil"/>
              <w:bottom w:val="single" w:sz="8" w:space="0" w:color="auto"/>
              <w:right w:val="single" w:sz="8" w:space="0" w:color="auto"/>
            </w:tcBorders>
            <w:shd w:val="clear" w:color="000000" w:fill="A1D188"/>
            <w:noWrap/>
            <w:vAlign w:val="center"/>
            <w:hideMark/>
          </w:tcPr>
          <w:p w14:paraId="2C74C06B"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-0.51</w:t>
            </w:r>
          </w:p>
        </w:tc>
        <w:tc>
          <w:tcPr>
            <w:tcW w:w="960" w:type="dxa"/>
            <w:tcBorders>
              <w:top w:val="nil"/>
              <w:left w:val="nil"/>
              <w:bottom w:val="single" w:sz="8" w:space="0" w:color="auto"/>
              <w:right w:val="single" w:sz="8" w:space="0" w:color="auto"/>
            </w:tcBorders>
            <w:shd w:val="clear" w:color="000000" w:fill="63BE7B"/>
            <w:noWrap/>
            <w:vAlign w:val="center"/>
            <w:hideMark/>
          </w:tcPr>
          <w:p w14:paraId="16069A2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CAE79"/>
            <w:noWrap/>
            <w:vAlign w:val="center"/>
            <w:hideMark/>
          </w:tcPr>
          <w:p w14:paraId="16554089"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14</w:t>
            </w:r>
          </w:p>
        </w:tc>
      </w:tr>
      <w:tr w:rsidR="003920F5" w:rsidRPr="003920F5" w14:paraId="14D263F8"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F72E20B"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15567739"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vAlign w:val="center"/>
            <w:hideMark/>
          </w:tcPr>
          <w:p w14:paraId="3128742A"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7FD3A68"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1009.5</w:t>
            </w:r>
          </w:p>
        </w:tc>
        <w:tc>
          <w:tcPr>
            <w:tcW w:w="960" w:type="dxa"/>
            <w:tcBorders>
              <w:top w:val="nil"/>
              <w:left w:val="nil"/>
              <w:bottom w:val="single" w:sz="8" w:space="0" w:color="auto"/>
              <w:right w:val="single" w:sz="8" w:space="0" w:color="auto"/>
            </w:tcBorders>
            <w:shd w:val="clear" w:color="000000" w:fill="93CD85"/>
            <w:noWrap/>
            <w:vAlign w:val="center"/>
            <w:hideMark/>
          </w:tcPr>
          <w:p w14:paraId="48B6AF1A"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-0.95</w:t>
            </w:r>
          </w:p>
        </w:tc>
        <w:tc>
          <w:tcPr>
            <w:tcW w:w="922" w:type="dxa"/>
            <w:tcBorders>
              <w:top w:val="nil"/>
              <w:left w:val="nil"/>
              <w:bottom w:val="single" w:sz="8" w:space="0" w:color="auto"/>
              <w:right w:val="single" w:sz="8" w:space="0" w:color="auto"/>
            </w:tcBorders>
            <w:shd w:val="clear" w:color="000000" w:fill="C3DC8F"/>
            <w:noWrap/>
            <w:vAlign w:val="center"/>
            <w:hideMark/>
          </w:tcPr>
          <w:p w14:paraId="2368541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vAlign w:val="center"/>
            <w:hideMark/>
          </w:tcPr>
          <w:p w14:paraId="746E891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vAlign w:val="center"/>
            <w:hideMark/>
          </w:tcPr>
          <w:p w14:paraId="4F8DFA9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4</w:t>
            </w:r>
          </w:p>
        </w:tc>
      </w:tr>
      <w:tr w:rsidR="003920F5" w:rsidRPr="003920F5" w14:paraId="420020DA"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651EC05"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6FD86E3B"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vAlign w:val="center"/>
            <w:hideMark/>
          </w:tcPr>
          <w:p w14:paraId="5D09B548"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87C8211"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1000.6</w:t>
            </w:r>
          </w:p>
        </w:tc>
        <w:tc>
          <w:tcPr>
            <w:tcW w:w="960" w:type="dxa"/>
            <w:tcBorders>
              <w:top w:val="nil"/>
              <w:left w:val="nil"/>
              <w:bottom w:val="single" w:sz="8" w:space="0" w:color="auto"/>
              <w:right w:val="single" w:sz="8" w:space="0" w:color="auto"/>
            </w:tcBorders>
            <w:shd w:val="clear" w:color="000000" w:fill="AFD58B"/>
            <w:noWrap/>
            <w:vAlign w:val="center"/>
            <w:hideMark/>
          </w:tcPr>
          <w:p w14:paraId="3B96AA2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-0.06</w:t>
            </w:r>
          </w:p>
        </w:tc>
        <w:tc>
          <w:tcPr>
            <w:tcW w:w="922" w:type="dxa"/>
            <w:tcBorders>
              <w:top w:val="nil"/>
              <w:left w:val="nil"/>
              <w:bottom w:val="single" w:sz="8" w:space="0" w:color="auto"/>
              <w:right w:val="single" w:sz="8" w:space="0" w:color="auto"/>
            </w:tcBorders>
            <w:shd w:val="clear" w:color="000000" w:fill="AAD48A"/>
            <w:noWrap/>
            <w:vAlign w:val="center"/>
            <w:hideMark/>
          </w:tcPr>
          <w:p w14:paraId="1E0999AB"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-0.21</w:t>
            </w:r>
          </w:p>
        </w:tc>
        <w:tc>
          <w:tcPr>
            <w:tcW w:w="960" w:type="dxa"/>
            <w:tcBorders>
              <w:top w:val="nil"/>
              <w:left w:val="nil"/>
              <w:bottom w:val="single" w:sz="8" w:space="0" w:color="auto"/>
              <w:right w:val="single" w:sz="8" w:space="0" w:color="auto"/>
            </w:tcBorders>
            <w:shd w:val="clear" w:color="000000" w:fill="F8696B"/>
            <w:noWrap/>
            <w:vAlign w:val="center"/>
            <w:hideMark/>
          </w:tcPr>
          <w:p w14:paraId="7158FB4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w:t>
            </w:r>
          </w:p>
        </w:tc>
        <w:tc>
          <w:tcPr>
            <w:tcW w:w="960" w:type="dxa"/>
            <w:tcBorders>
              <w:top w:val="nil"/>
              <w:left w:val="nil"/>
              <w:bottom w:val="single" w:sz="8" w:space="0" w:color="auto"/>
              <w:right w:val="single" w:sz="8" w:space="0" w:color="auto"/>
            </w:tcBorders>
            <w:shd w:val="clear" w:color="000000" w:fill="FDC27D"/>
            <w:noWrap/>
            <w:vAlign w:val="center"/>
            <w:hideMark/>
          </w:tcPr>
          <w:p w14:paraId="7DABC70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11</w:t>
            </w:r>
          </w:p>
        </w:tc>
      </w:tr>
      <w:tr w:rsidR="003920F5" w:rsidRPr="003920F5" w14:paraId="2F77970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9F93107"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07DA8741"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vAlign w:val="center"/>
            <w:hideMark/>
          </w:tcPr>
          <w:p w14:paraId="65837472"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F171D37"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1004.6</w:t>
            </w:r>
          </w:p>
        </w:tc>
        <w:tc>
          <w:tcPr>
            <w:tcW w:w="960" w:type="dxa"/>
            <w:tcBorders>
              <w:top w:val="nil"/>
              <w:left w:val="nil"/>
              <w:bottom w:val="single" w:sz="8" w:space="0" w:color="auto"/>
              <w:right w:val="single" w:sz="8" w:space="0" w:color="auto"/>
            </w:tcBorders>
            <w:shd w:val="clear" w:color="000000" w:fill="A2D288"/>
            <w:noWrap/>
            <w:vAlign w:val="center"/>
            <w:hideMark/>
          </w:tcPr>
          <w:p w14:paraId="34C8C51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-0.46</w:t>
            </w:r>
          </w:p>
        </w:tc>
        <w:tc>
          <w:tcPr>
            <w:tcW w:w="922" w:type="dxa"/>
            <w:tcBorders>
              <w:top w:val="nil"/>
              <w:left w:val="nil"/>
              <w:bottom w:val="single" w:sz="8" w:space="0" w:color="auto"/>
              <w:right w:val="single" w:sz="8" w:space="0" w:color="auto"/>
            </w:tcBorders>
            <w:shd w:val="clear" w:color="000000" w:fill="B3D78C"/>
            <w:noWrap/>
            <w:vAlign w:val="center"/>
            <w:hideMark/>
          </w:tcPr>
          <w:p w14:paraId="153DAB7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0.09</w:t>
            </w:r>
          </w:p>
        </w:tc>
        <w:tc>
          <w:tcPr>
            <w:tcW w:w="960" w:type="dxa"/>
            <w:tcBorders>
              <w:top w:val="nil"/>
              <w:left w:val="nil"/>
              <w:bottom w:val="single" w:sz="8" w:space="0" w:color="auto"/>
              <w:right w:val="single" w:sz="8" w:space="0" w:color="auto"/>
            </w:tcBorders>
            <w:shd w:val="clear" w:color="000000" w:fill="63BE7B"/>
            <w:noWrap/>
            <w:vAlign w:val="center"/>
            <w:hideMark/>
          </w:tcPr>
          <w:p w14:paraId="79E6EEB4"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781"/>
            <w:noWrap/>
            <w:vAlign w:val="center"/>
            <w:hideMark/>
          </w:tcPr>
          <w:p w14:paraId="2B607BB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8</w:t>
            </w:r>
          </w:p>
        </w:tc>
      </w:tr>
      <w:tr w:rsidR="003920F5" w:rsidRPr="003920F5" w14:paraId="0DB877BB"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9E9456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2517544F"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vAlign w:val="center"/>
            <w:hideMark/>
          </w:tcPr>
          <w:p w14:paraId="0B0A2BC6"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03E12F0"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1007.5</w:t>
            </w:r>
          </w:p>
        </w:tc>
        <w:tc>
          <w:tcPr>
            <w:tcW w:w="960" w:type="dxa"/>
            <w:tcBorders>
              <w:top w:val="nil"/>
              <w:left w:val="nil"/>
              <w:bottom w:val="single" w:sz="8" w:space="0" w:color="auto"/>
              <w:right w:val="single" w:sz="8" w:space="0" w:color="auto"/>
            </w:tcBorders>
            <w:shd w:val="clear" w:color="000000" w:fill="99CF86"/>
            <w:noWrap/>
            <w:vAlign w:val="center"/>
            <w:hideMark/>
          </w:tcPr>
          <w:p w14:paraId="08694A0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-0.75</w:t>
            </w:r>
          </w:p>
        </w:tc>
        <w:tc>
          <w:tcPr>
            <w:tcW w:w="922" w:type="dxa"/>
            <w:tcBorders>
              <w:top w:val="nil"/>
              <w:left w:val="nil"/>
              <w:bottom w:val="single" w:sz="8" w:space="0" w:color="auto"/>
              <w:right w:val="single" w:sz="8" w:space="0" w:color="auto"/>
            </w:tcBorders>
            <w:shd w:val="clear" w:color="000000" w:fill="C0DB8E"/>
            <w:noWrap/>
            <w:vAlign w:val="center"/>
            <w:hideMark/>
          </w:tcPr>
          <w:p w14:paraId="4A496A9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vAlign w:val="center"/>
            <w:hideMark/>
          </w:tcPr>
          <w:p w14:paraId="7D8A4B3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3D735CB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5</w:t>
            </w:r>
          </w:p>
        </w:tc>
      </w:tr>
      <w:tr w:rsidR="003920F5" w:rsidRPr="003920F5" w14:paraId="25DE3B1A"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8D5EA97"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4195A2C2"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vAlign w:val="center"/>
            <w:hideMark/>
          </w:tcPr>
          <w:p w14:paraId="2491C8B7"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7CDDEF7"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1005.6</w:t>
            </w:r>
          </w:p>
        </w:tc>
        <w:tc>
          <w:tcPr>
            <w:tcW w:w="960" w:type="dxa"/>
            <w:tcBorders>
              <w:top w:val="nil"/>
              <w:left w:val="nil"/>
              <w:bottom w:val="single" w:sz="8" w:space="0" w:color="auto"/>
              <w:right w:val="single" w:sz="8" w:space="0" w:color="auto"/>
            </w:tcBorders>
            <w:shd w:val="clear" w:color="000000" w:fill="9FD187"/>
            <w:noWrap/>
            <w:vAlign w:val="center"/>
            <w:hideMark/>
          </w:tcPr>
          <w:p w14:paraId="7FEF4BF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-0.56</w:t>
            </w:r>
          </w:p>
        </w:tc>
        <w:tc>
          <w:tcPr>
            <w:tcW w:w="922" w:type="dxa"/>
            <w:tcBorders>
              <w:top w:val="nil"/>
              <w:left w:val="nil"/>
              <w:bottom w:val="single" w:sz="8" w:space="0" w:color="auto"/>
              <w:right w:val="single" w:sz="8" w:space="0" w:color="auto"/>
            </w:tcBorders>
            <w:shd w:val="clear" w:color="000000" w:fill="BAD98D"/>
            <w:noWrap/>
            <w:vAlign w:val="center"/>
            <w:hideMark/>
          </w:tcPr>
          <w:p w14:paraId="1A4269A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0.29</w:t>
            </w:r>
          </w:p>
        </w:tc>
        <w:tc>
          <w:tcPr>
            <w:tcW w:w="960" w:type="dxa"/>
            <w:tcBorders>
              <w:top w:val="nil"/>
              <w:left w:val="nil"/>
              <w:bottom w:val="single" w:sz="8" w:space="0" w:color="auto"/>
              <w:right w:val="single" w:sz="8" w:space="0" w:color="auto"/>
            </w:tcBorders>
            <w:shd w:val="clear" w:color="000000" w:fill="63BE7B"/>
            <w:noWrap/>
            <w:vAlign w:val="center"/>
            <w:hideMark/>
          </w:tcPr>
          <w:p w14:paraId="00DCB9A4"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2ECA670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5</w:t>
            </w:r>
          </w:p>
        </w:tc>
      </w:tr>
      <w:tr w:rsidR="003920F5" w:rsidRPr="003920F5" w14:paraId="20D0990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98E1A17"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3B8BCB0C"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vAlign w:val="center"/>
            <w:hideMark/>
          </w:tcPr>
          <w:p w14:paraId="7CF94FB1"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3732C52"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1009.0</w:t>
            </w:r>
          </w:p>
        </w:tc>
        <w:tc>
          <w:tcPr>
            <w:tcW w:w="960" w:type="dxa"/>
            <w:tcBorders>
              <w:top w:val="nil"/>
              <w:left w:val="nil"/>
              <w:bottom w:val="single" w:sz="8" w:space="0" w:color="auto"/>
              <w:right w:val="single" w:sz="8" w:space="0" w:color="auto"/>
            </w:tcBorders>
            <w:shd w:val="clear" w:color="000000" w:fill="94CD85"/>
            <w:noWrap/>
            <w:vAlign w:val="center"/>
            <w:hideMark/>
          </w:tcPr>
          <w:p w14:paraId="7477F25E"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-0.90</w:t>
            </w:r>
          </w:p>
        </w:tc>
        <w:tc>
          <w:tcPr>
            <w:tcW w:w="922" w:type="dxa"/>
            <w:tcBorders>
              <w:top w:val="nil"/>
              <w:left w:val="nil"/>
              <w:bottom w:val="single" w:sz="8" w:space="0" w:color="auto"/>
              <w:right w:val="single" w:sz="8" w:space="0" w:color="auto"/>
            </w:tcBorders>
            <w:shd w:val="clear" w:color="000000" w:fill="C9DE90"/>
            <w:noWrap/>
            <w:vAlign w:val="center"/>
            <w:hideMark/>
          </w:tcPr>
          <w:p w14:paraId="389A034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vAlign w:val="center"/>
            <w:hideMark/>
          </w:tcPr>
          <w:p w14:paraId="077C697A"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vAlign w:val="center"/>
            <w:hideMark/>
          </w:tcPr>
          <w:p w14:paraId="4AE72704"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4</w:t>
            </w:r>
          </w:p>
        </w:tc>
      </w:tr>
      <w:tr w:rsidR="003920F5" w:rsidRPr="003920F5" w14:paraId="5F81477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D8C3DF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0832406B"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vAlign w:val="center"/>
            <w:hideMark/>
          </w:tcPr>
          <w:p w14:paraId="0ADDFCF3"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13DB2F9"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993.1</w:t>
            </w:r>
          </w:p>
        </w:tc>
        <w:tc>
          <w:tcPr>
            <w:tcW w:w="960" w:type="dxa"/>
            <w:tcBorders>
              <w:top w:val="nil"/>
              <w:left w:val="nil"/>
              <w:bottom w:val="single" w:sz="8" w:space="0" w:color="auto"/>
              <w:right w:val="single" w:sz="8" w:space="0" w:color="auto"/>
            </w:tcBorders>
            <w:shd w:val="clear" w:color="000000" w:fill="C6DD90"/>
            <w:noWrap/>
            <w:vAlign w:val="center"/>
            <w:hideMark/>
          </w:tcPr>
          <w:p w14:paraId="3707B2E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0.69</w:t>
            </w:r>
          </w:p>
        </w:tc>
        <w:tc>
          <w:tcPr>
            <w:tcW w:w="922" w:type="dxa"/>
            <w:tcBorders>
              <w:top w:val="nil"/>
              <w:left w:val="nil"/>
              <w:bottom w:val="single" w:sz="8" w:space="0" w:color="auto"/>
              <w:right w:val="single" w:sz="8" w:space="0" w:color="auto"/>
            </w:tcBorders>
            <w:shd w:val="clear" w:color="000000" w:fill="98CE86"/>
            <w:noWrap/>
            <w:vAlign w:val="center"/>
            <w:hideMark/>
          </w:tcPr>
          <w:p w14:paraId="3D6632F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-0.80</w:t>
            </w:r>
          </w:p>
        </w:tc>
        <w:tc>
          <w:tcPr>
            <w:tcW w:w="960" w:type="dxa"/>
            <w:tcBorders>
              <w:top w:val="nil"/>
              <w:left w:val="nil"/>
              <w:bottom w:val="single" w:sz="8" w:space="0" w:color="auto"/>
              <w:right w:val="single" w:sz="8" w:space="0" w:color="auto"/>
            </w:tcBorders>
            <w:shd w:val="clear" w:color="000000" w:fill="63BE7B"/>
            <w:noWrap/>
            <w:vAlign w:val="center"/>
            <w:hideMark/>
          </w:tcPr>
          <w:p w14:paraId="14BDE8C7"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07F"/>
            <w:noWrap/>
            <w:vAlign w:val="center"/>
            <w:hideMark/>
          </w:tcPr>
          <w:p w14:paraId="5497D2D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9</w:t>
            </w:r>
          </w:p>
        </w:tc>
      </w:tr>
      <w:tr w:rsidR="003920F5" w:rsidRPr="003920F5" w14:paraId="10D46B10"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D9EAE1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4B8A763C"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vAlign w:val="center"/>
            <w:hideMark/>
          </w:tcPr>
          <w:p w14:paraId="19E6C4A0"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511E606"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979.2</w:t>
            </w:r>
          </w:p>
        </w:tc>
        <w:tc>
          <w:tcPr>
            <w:tcW w:w="960" w:type="dxa"/>
            <w:tcBorders>
              <w:top w:val="nil"/>
              <w:left w:val="nil"/>
              <w:bottom w:val="single" w:sz="8" w:space="0" w:color="auto"/>
              <w:right w:val="single" w:sz="8" w:space="0" w:color="auto"/>
            </w:tcBorders>
            <w:shd w:val="clear" w:color="000000" w:fill="F2EB99"/>
            <w:noWrap/>
            <w:vAlign w:val="center"/>
            <w:hideMark/>
          </w:tcPr>
          <w:p w14:paraId="5AB23AF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2.08</w:t>
            </w:r>
          </w:p>
        </w:tc>
        <w:tc>
          <w:tcPr>
            <w:tcW w:w="922" w:type="dxa"/>
            <w:tcBorders>
              <w:top w:val="nil"/>
              <w:left w:val="nil"/>
              <w:bottom w:val="single" w:sz="8" w:space="0" w:color="auto"/>
              <w:right w:val="single" w:sz="8" w:space="0" w:color="auto"/>
            </w:tcBorders>
            <w:shd w:val="clear" w:color="000000" w:fill="75C37E"/>
            <w:noWrap/>
            <w:vAlign w:val="center"/>
            <w:hideMark/>
          </w:tcPr>
          <w:p w14:paraId="028DC857"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-1.89</w:t>
            </w:r>
          </w:p>
        </w:tc>
        <w:tc>
          <w:tcPr>
            <w:tcW w:w="960" w:type="dxa"/>
            <w:tcBorders>
              <w:top w:val="nil"/>
              <w:left w:val="nil"/>
              <w:bottom w:val="single" w:sz="8" w:space="0" w:color="auto"/>
              <w:right w:val="single" w:sz="8" w:space="0" w:color="auto"/>
            </w:tcBorders>
            <w:shd w:val="clear" w:color="000000" w:fill="63BE7B"/>
            <w:noWrap/>
            <w:vAlign w:val="center"/>
            <w:hideMark/>
          </w:tcPr>
          <w:p w14:paraId="144B6F9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C7B"/>
            <w:noWrap/>
            <w:vAlign w:val="center"/>
            <w:hideMark/>
          </w:tcPr>
          <w:p w14:paraId="2D04163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12</w:t>
            </w:r>
          </w:p>
        </w:tc>
      </w:tr>
      <w:tr w:rsidR="003920F5" w:rsidRPr="003920F5" w14:paraId="4437ACF5"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01BF1B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0B140BF0"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vAlign w:val="center"/>
            <w:hideMark/>
          </w:tcPr>
          <w:p w14:paraId="1B1ABA9A"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B755333"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986.2</w:t>
            </w:r>
          </w:p>
        </w:tc>
        <w:tc>
          <w:tcPr>
            <w:tcW w:w="960" w:type="dxa"/>
            <w:tcBorders>
              <w:top w:val="nil"/>
              <w:left w:val="nil"/>
              <w:bottom w:val="single" w:sz="8" w:space="0" w:color="auto"/>
              <w:right w:val="single" w:sz="8" w:space="0" w:color="auto"/>
            </w:tcBorders>
            <w:shd w:val="clear" w:color="000000" w:fill="DCE494"/>
            <w:noWrap/>
            <w:vAlign w:val="center"/>
            <w:hideMark/>
          </w:tcPr>
          <w:p w14:paraId="0F05C0A5"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1.38</w:t>
            </w:r>
          </w:p>
        </w:tc>
        <w:tc>
          <w:tcPr>
            <w:tcW w:w="922" w:type="dxa"/>
            <w:tcBorders>
              <w:top w:val="nil"/>
              <w:left w:val="nil"/>
              <w:bottom w:val="single" w:sz="8" w:space="0" w:color="auto"/>
              <w:right w:val="single" w:sz="8" w:space="0" w:color="auto"/>
            </w:tcBorders>
            <w:shd w:val="clear" w:color="000000" w:fill="85C882"/>
            <w:noWrap/>
            <w:vAlign w:val="center"/>
            <w:hideMark/>
          </w:tcPr>
          <w:p w14:paraId="6ABC29D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-1.40</w:t>
            </w:r>
          </w:p>
        </w:tc>
        <w:tc>
          <w:tcPr>
            <w:tcW w:w="960" w:type="dxa"/>
            <w:tcBorders>
              <w:top w:val="nil"/>
              <w:left w:val="nil"/>
              <w:bottom w:val="single" w:sz="8" w:space="0" w:color="auto"/>
              <w:right w:val="single" w:sz="8" w:space="0" w:color="auto"/>
            </w:tcBorders>
            <w:shd w:val="clear" w:color="000000" w:fill="63BE7B"/>
            <w:noWrap/>
            <w:vAlign w:val="center"/>
            <w:hideMark/>
          </w:tcPr>
          <w:p w14:paraId="4F9D39C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27D"/>
            <w:noWrap/>
            <w:vAlign w:val="center"/>
            <w:hideMark/>
          </w:tcPr>
          <w:p w14:paraId="5DBD5A2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11</w:t>
            </w:r>
          </w:p>
        </w:tc>
      </w:tr>
      <w:tr w:rsidR="003920F5" w:rsidRPr="003920F5" w14:paraId="0CD4D4BA"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6F30E5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557A098E"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vAlign w:val="center"/>
            <w:hideMark/>
          </w:tcPr>
          <w:p w14:paraId="45CD6048"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2F37FDF"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1005.1</w:t>
            </w:r>
          </w:p>
        </w:tc>
        <w:tc>
          <w:tcPr>
            <w:tcW w:w="960" w:type="dxa"/>
            <w:tcBorders>
              <w:top w:val="nil"/>
              <w:left w:val="nil"/>
              <w:bottom w:val="single" w:sz="8" w:space="0" w:color="auto"/>
              <w:right w:val="single" w:sz="8" w:space="0" w:color="auto"/>
            </w:tcBorders>
            <w:shd w:val="clear" w:color="000000" w:fill="A1D188"/>
            <w:noWrap/>
            <w:vAlign w:val="center"/>
            <w:hideMark/>
          </w:tcPr>
          <w:p w14:paraId="027D866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-0.51</w:t>
            </w:r>
          </w:p>
        </w:tc>
        <w:tc>
          <w:tcPr>
            <w:tcW w:w="922" w:type="dxa"/>
            <w:tcBorders>
              <w:top w:val="nil"/>
              <w:left w:val="nil"/>
              <w:bottom w:val="single" w:sz="8" w:space="0" w:color="auto"/>
              <w:right w:val="single" w:sz="8" w:space="0" w:color="auto"/>
            </w:tcBorders>
            <w:shd w:val="clear" w:color="000000" w:fill="C0DB8E"/>
            <w:noWrap/>
            <w:vAlign w:val="center"/>
            <w:hideMark/>
          </w:tcPr>
          <w:p w14:paraId="249AB32E"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vAlign w:val="center"/>
            <w:hideMark/>
          </w:tcPr>
          <w:p w14:paraId="5DD8AC4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vAlign w:val="center"/>
            <w:hideMark/>
          </w:tcPr>
          <w:p w14:paraId="5C56E67B"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4</w:t>
            </w:r>
          </w:p>
        </w:tc>
      </w:tr>
      <w:tr w:rsidR="003920F5" w:rsidRPr="003920F5" w14:paraId="671178B2"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BF1A774"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60B1FCB5"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vAlign w:val="center"/>
            <w:hideMark/>
          </w:tcPr>
          <w:p w14:paraId="2738975A"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1132B3E"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999.1</w:t>
            </w:r>
          </w:p>
        </w:tc>
        <w:tc>
          <w:tcPr>
            <w:tcW w:w="960" w:type="dxa"/>
            <w:tcBorders>
              <w:top w:val="nil"/>
              <w:left w:val="nil"/>
              <w:bottom w:val="single" w:sz="8" w:space="0" w:color="auto"/>
              <w:right w:val="single" w:sz="8" w:space="0" w:color="auto"/>
            </w:tcBorders>
            <w:shd w:val="clear" w:color="000000" w:fill="B3D78C"/>
            <w:noWrap/>
            <w:vAlign w:val="center"/>
            <w:hideMark/>
          </w:tcPr>
          <w:p w14:paraId="176EB14F"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0.09</w:t>
            </w:r>
          </w:p>
        </w:tc>
        <w:tc>
          <w:tcPr>
            <w:tcW w:w="922" w:type="dxa"/>
            <w:tcBorders>
              <w:top w:val="nil"/>
              <w:left w:val="nil"/>
              <w:bottom w:val="single" w:sz="8" w:space="0" w:color="auto"/>
              <w:right w:val="single" w:sz="8" w:space="0" w:color="auto"/>
            </w:tcBorders>
            <w:shd w:val="clear" w:color="000000" w:fill="AAD48A"/>
            <w:noWrap/>
            <w:vAlign w:val="center"/>
            <w:hideMark/>
          </w:tcPr>
          <w:p w14:paraId="0C94D7A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-0.21</w:t>
            </w:r>
          </w:p>
        </w:tc>
        <w:tc>
          <w:tcPr>
            <w:tcW w:w="960" w:type="dxa"/>
            <w:tcBorders>
              <w:top w:val="nil"/>
              <w:left w:val="nil"/>
              <w:bottom w:val="single" w:sz="8" w:space="0" w:color="auto"/>
              <w:right w:val="single" w:sz="8" w:space="0" w:color="auto"/>
            </w:tcBorders>
            <w:shd w:val="clear" w:color="000000" w:fill="63BE7B"/>
            <w:noWrap/>
            <w:vAlign w:val="center"/>
            <w:hideMark/>
          </w:tcPr>
          <w:p w14:paraId="4520EA3E"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583"/>
            <w:noWrap/>
            <w:vAlign w:val="center"/>
            <w:hideMark/>
          </w:tcPr>
          <w:p w14:paraId="1AC7338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6</w:t>
            </w:r>
          </w:p>
        </w:tc>
      </w:tr>
      <w:tr w:rsidR="003920F5" w:rsidRPr="003920F5" w14:paraId="17417F1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45021A7"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3127C71B"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vAlign w:val="center"/>
            <w:hideMark/>
          </w:tcPr>
          <w:p w14:paraId="5E0E1C91"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E6AC4A2"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1002.1</w:t>
            </w:r>
          </w:p>
        </w:tc>
        <w:tc>
          <w:tcPr>
            <w:tcW w:w="960" w:type="dxa"/>
            <w:tcBorders>
              <w:top w:val="nil"/>
              <w:left w:val="nil"/>
              <w:bottom w:val="single" w:sz="8" w:space="0" w:color="auto"/>
              <w:right w:val="single" w:sz="8" w:space="0" w:color="auto"/>
            </w:tcBorders>
            <w:shd w:val="clear" w:color="000000" w:fill="AAD48A"/>
            <w:noWrap/>
            <w:vAlign w:val="center"/>
            <w:hideMark/>
          </w:tcPr>
          <w:p w14:paraId="4106728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-0.21</w:t>
            </w:r>
          </w:p>
        </w:tc>
        <w:tc>
          <w:tcPr>
            <w:tcW w:w="922" w:type="dxa"/>
            <w:tcBorders>
              <w:top w:val="nil"/>
              <w:left w:val="nil"/>
              <w:bottom w:val="single" w:sz="8" w:space="0" w:color="auto"/>
              <w:right w:val="single" w:sz="8" w:space="0" w:color="auto"/>
            </w:tcBorders>
            <w:shd w:val="clear" w:color="000000" w:fill="B3D78C"/>
            <w:noWrap/>
            <w:vAlign w:val="center"/>
            <w:hideMark/>
          </w:tcPr>
          <w:p w14:paraId="2F63E88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0.09</w:t>
            </w:r>
          </w:p>
        </w:tc>
        <w:tc>
          <w:tcPr>
            <w:tcW w:w="960" w:type="dxa"/>
            <w:tcBorders>
              <w:top w:val="nil"/>
              <w:left w:val="nil"/>
              <w:bottom w:val="single" w:sz="8" w:space="0" w:color="auto"/>
              <w:right w:val="single" w:sz="8" w:space="0" w:color="auto"/>
            </w:tcBorders>
            <w:shd w:val="clear" w:color="000000" w:fill="63BE7B"/>
            <w:noWrap/>
            <w:vAlign w:val="center"/>
            <w:hideMark/>
          </w:tcPr>
          <w:p w14:paraId="26DB5955"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47FEDBC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5</w:t>
            </w:r>
          </w:p>
        </w:tc>
      </w:tr>
      <w:tr w:rsidR="003920F5" w:rsidRPr="003920F5" w14:paraId="3F305F3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6B45DA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1078DB02"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vAlign w:val="center"/>
            <w:hideMark/>
          </w:tcPr>
          <w:p w14:paraId="07769653"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B71A346"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1003.1</w:t>
            </w:r>
          </w:p>
        </w:tc>
        <w:tc>
          <w:tcPr>
            <w:tcW w:w="960" w:type="dxa"/>
            <w:tcBorders>
              <w:top w:val="nil"/>
              <w:left w:val="nil"/>
              <w:bottom w:val="single" w:sz="8" w:space="0" w:color="auto"/>
              <w:right w:val="single" w:sz="8" w:space="0" w:color="auto"/>
            </w:tcBorders>
            <w:shd w:val="clear" w:color="000000" w:fill="A7D389"/>
            <w:noWrap/>
            <w:vAlign w:val="center"/>
            <w:hideMark/>
          </w:tcPr>
          <w:p w14:paraId="0191AC5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-0.31</w:t>
            </w:r>
          </w:p>
        </w:tc>
        <w:tc>
          <w:tcPr>
            <w:tcW w:w="922" w:type="dxa"/>
            <w:tcBorders>
              <w:top w:val="nil"/>
              <w:left w:val="nil"/>
              <w:bottom w:val="single" w:sz="8" w:space="0" w:color="auto"/>
              <w:right w:val="single" w:sz="8" w:space="0" w:color="auto"/>
            </w:tcBorders>
            <w:shd w:val="clear" w:color="000000" w:fill="B7D88C"/>
            <w:noWrap/>
            <w:vAlign w:val="center"/>
            <w:hideMark/>
          </w:tcPr>
          <w:p w14:paraId="4C8C6AE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0.19</w:t>
            </w:r>
          </w:p>
        </w:tc>
        <w:tc>
          <w:tcPr>
            <w:tcW w:w="960" w:type="dxa"/>
            <w:tcBorders>
              <w:top w:val="nil"/>
              <w:left w:val="nil"/>
              <w:bottom w:val="single" w:sz="8" w:space="0" w:color="auto"/>
              <w:right w:val="single" w:sz="8" w:space="0" w:color="auto"/>
            </w:tcBorders>
            <w:shd w:val="clear" w:color="000000" w:fill="63BE7B"/>
            <w:noWrap/>
            <w:vAlign w:val="center"/>
            <w:hideMark/>
          </w:tcPr>
          <w:p w14:paraId="41ED1035"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vAlign w:val="center"/>
            <w:hideMark/>
          </w:tcPr>
          <w:p w14:paraId="3E9397B9"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4</w:t>
            </w:r>
          </w:p>
        </w:tc>
      </w:tr>
      <w:tr w:rsidR="003920F5" w:rsidRPr="003920F5" w14:paraId="7D9F0A67"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DC16DA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4097E9F2"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vAlign w:val="center"/>
            <w:hideMark/>
          </w:tcPr>
          <w:p w14:paraId="1EF6B9B0"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A3E676E"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995.1</w:t>
            </w:r>
          </w:p>
        </w:tc>
        <w:tc>
          <w:tcPr>
            <w:tcW w:w="960" w:type="dxa"/>
            <w:tcBorders>
              <w:top w:val="nil"/>
              <w:left w:val="nil"/>
              <w:bottom w:val="single" w:sz="8" w:space="0" w:color="auto"/>
              <w:right w:val="single" w:sz="8" w:space="0" w:color="auto"/>
            </w:tcBorders>
            <w:shd w:val="clear" w:color="000000" w:fill="C0DB8E"/>
            <w:noWrap/>
            <w:vAlign w:val="center"/>
            <w:hideMark/>
          </w:tcPr>
          <w:p w14:paraId="4712E6A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0.49</w:t>
            </w:r>
          </w:p>
        </w:tc>
        <w:tc>
          <w:tcPr>
            <w:tcW w:w="922" w:type="dxa"/>
            <w:tcBorders>
              <w:top w:val="nil"/>
              <w:left w:val="nil"/>
              <w:bottom w:val="single" w:sz="8" w:space="0" w:color="auto"/>
              <w:right w:val="single" w:sz="8" w:space="0" w:color="auto"/>
            </w:tcBorders>
            <w:shd w:val="clear" w:color="000000" w:fill="89CA83"/>
            <w:noWrap/>
            <w:vAlign w:val="center"/>
            <w:hideMark/>
          </w:tcPr>
          <w:p w14:paraId="3B26E8D6"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-1.25</w:t>
            </w:r>
          </w:p>
        </w:tc>
        <w:tc>
          <w:tcPr>
            <w:tcW w:w="960" w:type="dxa"/>
            <w:tcBorders>
              <w:top w:val="nil"/>
              <w:left w:val="nil"/>
              <w:bottom w:val="single" w:sz="8" w:space="0" w:color="auto"/>
              <w:right w:val="single" w:sz="8" w:space="0" w:color="auto"/>
            </w:tcBorders>
            <w:shd w:val="clear" w:color="000000" w:fill="63BE7B"/>
            <w:noWrap/>
            <w:vAlign w:val="center"/>
            <w:hideMark/>
          </w:tcPr>
          <w:p w14:paraId="5EBF299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vAlign w:val="center"/>
            <w:hideMark/>
          </w:tcPr>
          <w:p w14:paraId="66AC5E0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4</w:t>
            </w:r>
          </w:p>
        </w:tc>
      </w:tr>
      <w:tr w:rsidR="003920F5" w:rsidRPr="003920F5" w14:paraId="3645349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95EFA8B"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2BBE7A58"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vAlign w:val="center"/>
            <w:hideMark/>
          </w:tcPr>
          <w:p w14:paraId="45683F43"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4B4FB725"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1011.5</w:t>
            </w:r>
          </w:p>
        </w:tc>
        <w:tc>
          <w:tcPr>
            <w:tcW w:w="960" w:type="dxa"/>
            <w:tcBorders>
              <w:top w:val="nil"/>
              <w:left w:val="nil"/>
              <w:bottom w:val="single" w:sz="8" w:space="0" w:color="auto"/>
              <w:right w:val="single" w:sz="8" w:space="0" w:color="auto"/>
            </w:tcBorders>
            <w:shd w:val="clear" w:color="000000" w:fill="8DCB83"/>
            <w:noWrap/>
            <w:vAlign w:val="center"/>
            <w:hideMark/>
          </w:tcPr>
          <w:p w14:paraId="4C31DD0F"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C9DE90"/>
            <w:noWrap/>
            <w:vAlign w:val="center"/>
            <w:hideMark/>
          </w:tcPr>
          <w:p w14:paraId="2FFA6164"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vAlign w:val="center"/>
            <w:hideMark/>
          </w:tcPr>
          <w:p w14:paraId="3377041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vAlign w:val="center"/>
            <w:hideMark/>
          </w:tcPr>
          <w:p w14:paraId="77E56449"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w:t>
            </w:r>
          </w:p>
        </w:tc>
      </w:tr>
      <w:tr w:rsidR="003920F5" w:rsidRPr="003920F5" w14:paraId="60D917C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8003AB0"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5BD828A2"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vAlign w:val="center"/>
            <w:hideMark/>
          </w:tcPr>
          <w:p w14:paraId="0E9BBF9F"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812F867"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1011.5</w:t>
            </w:r>
          </w:p>
        </w:tc>
        <w:tc>
          <w:tcPr>
            <w:tcW w:w="960" w:type="dxa"/>
            <w:tcBorders>
              <w:top w:val="nil"/>
              <w:left w:val="nil"/>
              <w:bottom w:val="single" w:sz="8" w:space="0" w:color="auto"/>
              <w:right w:val="single" w:sz="8" w:space="0" w:color="auto"/>
            </w:tcBorders>
            <w:shd w:val="clear" w:color="000000" w:fill="8DCB83"/>
            <w:noWrap/>
            <w:vAlign w:val="center"/>
            <w:hideMark/>
          </w:tcPr>
          <w:p w14:paraId="5AD03F63"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C9DE90"/>
            <w:noWrap/>
            <w:vAlign w:val="center"/>
            <w:hideMark/>
          </w:tcPr>
          <w:p w14:paraId="021CAD1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vAlign w:val="center"/>
            <w:hideMark/>
          </w:tcPr>
          <w:p w14:paraId="2129AD1E"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vAlign w:val="center"/>
            <w:hideMark/>
          </w:tcPr>
          <w:p w14:paraId="56E3163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w:t>
            </w:r>
          </w:p>
        </w:tc>
      </w:tr>
      <w:tr w:rsidR="003920F5" w:rsidRPr="003920F5" w14:paraId="193AB50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372CDB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6649DE4F"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vAlign w:val="center"/>
            <w:hideMark/>
          </w:tcPr>
          <w:p w14:paraId="3AE262D4"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19F62899"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989.6</w:t>
            </w:r>
          </w:p>
        </w:tc>
        <w:tc>
          <w:tcPr>
            <w:tcW w:w="960" w:type="dxa"/>
            <w:tcBorders>
              <w:top w:val="nil"/>
              <w:left w:val="nil"/>
              <w:bottom w:val="single" w:sz="8" w:space="0" w:color="auto"/>
              <w:right w:val="single" w:sz="8" w:space="0" w:color="auto"/>
            </w:tcBorders>
            <w:shd w:val="clear" w:color="000000" w:fill="D1E092"/>
            <w:noWrap/>
            <w:vAlign w:val="center"/>
            <w:hideMark/>
          </w:tcPr>
          <w:p w14:paraId="1380374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1.04</w:t>
            </w:r>
          </w:p>
        </w:tc>
        <w:tc>
          <w:tcPr>
            <w:tcW w:w="922" w:type="dxa"/>
            <w:tcBorders>
              <w:top w:val="nil"/>
              <w:left w:val="nil"/>
              <w:bottom w:val="single" w:sz="8" w:space="0" w:color="auto"/>
              <w:right w:val="single" w:sz="8" w:space="0" w:color="auto"/>
            </w:tcBorders>
            <w:shd w:val="clear" w:color="000000" w:fill="88C982"/>
            <w:noWrap/>
            <w:vAlign w:val="center"/>
            <w:hideMark/>
          </w:tcPr>
          <w:p w14:paraId="38D61D8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-1.30</w:t>
            </w:r>
          </w:p>
        </w:tc>
        <w:tc>
          <w:tcPr>
            <w:tcW w:w="960" w:type="dxa"/>
            <w:tcBorders>
              <w:top w:val="nil"/>
              <w:left w:val="nil"/>
              <w:bottom w:val="single" w:sz="8" w:space="0" w:color="auto"/>
              <w:right w:val="single" w:sz="8" w:space="0" w:color="auto"/>
            </w:tcBorders>
            <w:shd w:val="clear" w:color="000000" w:fill="63BE7B"/>
            <w:noWrap/>
            <w:vAlign w:val="center"/>
            <w:hideMark/>
          </w:tcPr>
          <w:p w14:paraId="093873E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vAlign w:val="center"/>
            <w:hideMark/>
          </w:tcPr>
          <w:p w14:paraId="55C2476B"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w:t>
            </w:r>
          </w:p>
        </w:tc>
      </w:tr>
      <w:tr w:rsidR="003920F5" w:rsidRPr="003920F5" w14:paraId="3989868F"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C40A41D"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56E4D80E"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vAlign w:val="center"/>
            <w:hideMark/>
          </w:tcPr>
          <w:p w14:paraId="2441841A"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075AC52"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989.1</w:t>
            </w:r>
          </w:p>
        </w:tc>
        <w:tc>
          <w:tcPr>
            <w:tcW w:w="960" w:type="dxa"/>
            <w:tcBorders>
              <w:top w:val="nil"/>
              <w:left w:val="nil"/>
              <w:bottom w:val="single" w:sz="8" w:space="0" w:color="auto"/>
              <w:right w:val="single" w:sz="8" w:space="0" w:color="auto"/>
            </w:tcBorders>
            <w:shd w:val="clear" w:color="000000" w:fill="D3E192"/>
            <w:noWrap/>
            <w:vAlign w:val="center"/>
            <w:hideMark/>
          </w:tcPr>
          <w:p w14:paraId="3D60753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1.09</w:t>
            </w:r>
          </w:p>
        </w:tc>
        <w:tc>
          <w:tcPr>
            <w:tcW w:w="922" w:type="dxa"/>
            <w:tcBorders>
              <w:top w:val="nil"/>
              <w:left w:val="nil"/>
              <w:bottom w:val="single" w:sz="8" w:space="0" w:color="auto"/>
              <w:right w:val="single" w:sz="8" w:space="0" w:color="auto"/>
            </w:tcBorders>
            <w:shd w:val="clear" w:color="000000" w:fill="8ECB84"/>
            <w:noWrap/>
            <w:vAlign w:val="center"/>
            <w:hideMark/>
          </w:tcPr>
          <w:p w14:paraId="387DBE5C"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-1.10</w:t>
            </w:r>
          </w:p>
        </w:tc>
        <w:tc>
          <w:tcPr>
            <w:tcW w:w="960" w:type="dxa"/>
            <w:tcBorders>
              <w:top w:val="nil"/>
              <w:left w:val="nil"/>
              <w:bottom w:val="single" w:sz="8" w:space="0" w:color="auto"/>
              <w:right w:val="single" w:sz="8" w:space="0" w:color="auto"/>
            </w:tcBorders>
            <w:shd w:val="clear" w:color="000000" w:fill="63BE7B"/>
            <w:noWrap/>
            <w:vAlign w:val="center"/>
            <w:hideMark/>
          </w:tcPr>
          <w:p w14:paraId="4AFCACA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vAlign w:val="center"/>
            <w:hideMark/>
          </w:tcPr>
          <w:p w14:paraId="5A779B31"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w:t>
            </w:r>
          </w:p>
        </w:tc>
      </w:tr>
      <w:tr w:rsidR="003920F5" w:rsidRPr="003920F5" w14:paraId="01839E5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BFBFB0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3CDA4F01" w14:textId="77777777" w:rsidR="003920F5" w:rsidRPr="003920F5" w:rsidRDefault="003920F5" w:rsidP="003920F5">
            <w:pPr>
              <w:spacing w:after="0" w:line="240" w:lineRule="auto"/>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vAlign w:val="center"/>
            <w:hideMark/>
          </w:tcPr>
          <w:p w14:paraId="1E159ED3"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E7AC6BD" w14:textId="77777777" w:rsidR="003920F5" w:rsidRPr="003920F5" w:rsidRDefault="003920F5" w:rsidP="003920F5">
            <w:pPr>
              <w:spacing w:after="0" w:line="240" w:lineRule="auto"/>
              <w:jc w:val="right"/>
              <w:rPr>
                <w:rFonts w:ascii="Times New Roman" w:eastAsia="Times New Roman" w:hAnsi="Times New Roman" w:cs="Times New Roman"/>
                <w:color w:val="FFFF00"/>
                <w:sz w:val="16"/>
                <w:szCs w:val="16"/>
                <w:lang w:val="en-US" w:eastAsia="en-US"/>
              </w:rPr>
            </w:pPr>
            <w:r w:rsidRPr="003920F5">
              <w:rPr>
                <w:rFonts w:ascii="Times New Roman" w:eastAsia="Times New Roman" w:hAnsi="Times New Roman" w:cs="Times New Roman"/>
                <w:color w:val="FFFF00"/>
                <w:sz w:val="16"/>
                <w:szCs w:val="16"/>
                <w:lang w:val="en-US" w:eastAsia="en-US"/>
              </w:rPr>
              <w:t>1015.0</w:t>
            </w:r>
          </w:p>
        </w:tc>
        <w:tc>
          <w:tcPr>
            <w:tcW w:w="960" w:type="dxa"/>
            <w:tcBorders>
              <w:top w:val="nil"/>
              <w:left w:val="nil"/>
              <w:bottom w:val="single" w:sz="8" w:space="0" w:color="auto"/>
              <w:right w:val="single" w:sz="8" w:space="0" w:color="auto"/>
            </w:tcBorders>
            <w:shd w:val="clear" w:color="000000" w:fill="82C781"/>
            <w:noWrap/>
            <w:vAlign w:val="center"/>
            <w:hideMark/>
          </w:tcPr>
          <w:p w14:paraId="07272272"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-1.50</w:t>
            </w:r>
          </w:p>
        </w:tc>
        <w:tc>
          <w:tcPr>
            <w:tcW w:w="922" w:type="dxa"/>
            <w:tcBorders>
              <w:top w:val="nil"/>
              <w:left w:val="nil"/>
              <w:bottom w:val="single" w:sz="8" w:space="0" w:color="auto"/>
              <w:right w:val="single" w:sz="8" w:space="0" w:color="auto"/>
            </w:tcBorders>
            <w:shd w:val="clear" w:color="000000" w:fill="DFE595"/>
            <w:noWrap/>
            <w:vAlign w:val="center"/>
            <w:hideMark/>
          </w:tcPr>
          <w:p w14:paraId="0361247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1.48</w:t>
            </w:r>
          </w:p>
        </w:tc>
        <w:tc>
          <w:tcPr>
            <w:tcW w:w="960" w:type="dxa"/>
            <w:tcBorders>
              <w:top w:val="nil"/>
              <w:left w:val="nil"/>
              <w:bottom w:val="single" w:sz="8" w:space="0" w:color="auto"/>
              <w:right w:val="single" w:sz="8" w:space="0" w:color="auto"/>
            </w:tcBorders>
            <w:shd w:val="clear" w:color="000000" w:fill="63BE7B"/>
            <w:noWrap/>
            <w:vAlign w:val="center"/>
            <w:hideMark/>
          </w:tcPr>
          <w:p w14:paraId="40C0B3C9"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3BBDF598" w14:textId="77777777" w:rsidR="003920F5" w:rsidRPr="003920F5" w:rsidRDefault="003920F5" w:rsidP="003920F5">
            <w:pPr>
              <w:spacing w:after="0" w:line="240" w:lineRule="auto"/>
              <w:jc w:val="right"/>
              <w:rPr>
                <w:rFonts w:ascii="Times New Roman" w:eastAsia="Times New Roman" w:hAnsi="Times New Roman" w:cs="Times New Roman"/>
                <w:color w:val="000000"/>
                <w:sz w:val="16"/>
                <w:szCs w:val="16"/>
                <w:lang w:val="en-US" w:eastAsia="en-US"/>
              </w:rPr>
            </w:pPr>
            <w:r w:rsidRPr="003920F5">
              <w:rPr>
                <w:rFonts w:ascii="Times New Roman" w:eastAsia="Times New Roman" w:hAnsi="Times New Roman" w:cs="Times New Roman"/>
                <w:color w:val="000000"/>
                <w:sz w:val="16"/>
                <w:szCs w:val="16"/>
                <w:lang w:val="en-US" w:eastAsia="en-US"/>
              </w:rPr>
              <w:t>1</w:t>
            </w:r>
          </w:p>
        </w:tc>
      </w:tr>
    </w:tbl>
    <w:p w14:paraId="744289CA" w14:textId="13B4B2BD" w:rsidR="002930AC" w:rsidRPr="009D6EBE" w:rsidRDefault="002930AC" w:rsidP="00CC4297">
      <w:pPr>
        <w:pStyle w:val="Kpalrs"/>
        <w:spacing w:line="360" w:lineRule="auto"/>
        <w:rPr>
          <w:rFonts w:ascii="Times New Roman" w:hAnsi="Times New Roman" w:cs="Times New Roman"/>
        </w:rPr>
      </w:pPr>
      <w:bookmarkStart w:id="310" w:name="_Toc224045417"/>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VII</w:t>
      </w:r>
      <w:r w:rsidRPr="009D6EBE">
        <w:rPr>
          <w:rFonts w:ascii="Times New Roman" w:hAnsi="Times New Roman" w:cs="Times New Roman"/>
        </w:rPr>
        <w:fldChar w:fldCharType="end"/>
      </w:r>
      <w:bookmarkEnd w:id="309"/>
      <w:r w:rsidRPr="009D6EBE">
        <w:rPr>
          <w:rFonts w:ascii="Times New Roman" w:hAnsi="Times New Roman" w:cs="Times New Roman"/>
        </w:rPr>
        <w:t xml:space="preserve"> Understanding attribute result summary table.</w:t>
      </w:r>
      <w:r w:rsidR="00CC4158" w:rsidRPr="009D6EBE">
        <w:rPr>
          <w:rFonts w:ascii="Times New Roman" w:hAnsi="Times New Roman" w:cs="Times New Roman"/>
        </w:rPr>
        <w:t xml:space="preserve"> (Source: Own presentation, Annex §8.6.1)</w:t>
      </w:r>
      <w:bookmarkEnd w:id="310"/>
    </w:p>
    <w:p w14:paraId="42A60E11" w14:textId="267ECAA5" w:rsidR="00AE104D" w:rsidRPr="009D6EBE" w:rsidRDefault="00AE104D" w:rsidP="00CC4297">
      <w:pPr>
        <w:pStyle w:val="Normalreal"/>
        <w:spacing w:line="360" w:lineRule="auto"/>
        <w:jc w:val="both"/>
        <w:rPr>
          <w:b/>
          <w:bCs/>
        </w:rPr>
      </w:pPr>
      <w:r w:rsidRPr="009D6EBE">
        <w:rPr>
          <w:b/>
          <w:bCs/>
        </w:rPr>
        <w:t xml:space="preserve">Attribute exclusion and re-run </w:t>
      </w:r>
    </w:p>
    <w:p w14:paraId="6DB4BCDF" w14:textId="0B846C9C" w:rsidR="005C3E7C" w:rsidRPr="009D6EBE" w:rsidRDefault="005C3E7C" w:rsidP="00CC4297">
      <w:pPr>
        <w:pStyle w:val="Normalreal"/>
        <w:spacing w:line="360" w:lineRule="auto"/>
        <w:jc w:val="both"/>
      </w:pPr>
      <w:r w:rsidRPr="009D6EBE">
        <w:t>Excluding the two staircase-flagged understanding attributes (A17 topic relevance and A18 citation count) yields a moderate reordering rather than a complete reshuffle (</w:t>
      </w:r>
      <w:r w:rsidR="00744D83" w:rsidRPr="009D6EBE">
        <w:fldChar w:fldCharType="begin"/>
      </w:r>
      <w:r w:rsidR="00744D83" w:rsidRPr="009D6EBE">
        <w:instrText xml:space="preserve"> REF _Ref223183780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VIII</w:t>
      </w:r>
      <w:r w:rsidR="00744D83" w:rsidRPr="009D6EBE">
        <w:fldChar w:fldCharType="end"/>
      </w:r>
      <w:r w:rsidRPr="009D6EBE">
        <w:t>). The top position shifts to student_16, while student_1 remains the lowest-ranked case, indicating partial stability at the extremes. Notably, all objects pass the inverse-run validation in the excluded understanding run (</w:t>
      </w:r>
      <w:r w:rsidR="00D54681" w:rsidRPr="009D6EBE">
        <w:t xml:space="preserve">valid </w:t>
      </w:r>
      <w:r w:rsidRPr="009D6EBE">
        <w:t xml:space="preserve">throughout), suggesting that the reduced understanding set forms a slightly more symmetry-consistent representation under Y0. This </w:t>
      </w:r>
      <w:r w:rsidRPr="009D6EBE">
        <w:lastRenderedPageBreak/>
        <w:t>excluded-run is therefore best interpreted as a sensitivity/robustness variant of the understanding ranking, rather than a necessary step to “make the model work.”</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331FB3" w14:paraId="14FFF1E3"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28A8634"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bookmarkStart w:id="311" w:name="_Ref223183780"/>
            <w:r w:rsidRPr="00331FB3">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674B27B8"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93FABD7"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2AB02376"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24D1CDD"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23593090"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FA8DBD4"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7C0633D8" w14:textId="77777777" w:rsidR="00331FB3" w:rsidRPr="00331FB3" w:rsidRDefault="00331FB3" w:rsidP="00331FB3">
            <w:pPr>
              <w:spacing w:after="0" w:line="240" w:lineRule="auto"/>
              <w:jc w:val="center"/>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Rank (ordinal Position)</w:t>
            </w:r>
          </w:p>
        </w:tc>
      </w:tr>
      <w:tr w:rsidR="00331FB3" w:rsidRPr="00331FB3" w14:paraId="5083769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9EF543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2D7F08D7"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vAlign w:val="center"/>
            <w:hideMark/>
          </w:tcPr>
          <w:p w14:paraId="7D82FCCA"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528C5AC"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984.8</w:t>
            </w:r>
          </w:p>
        </w:tc>
        <w:tc>
          <w:tcPr>
            <w:tcW w:w="960" w:type="dxa"/>
            <w:tcBorders>
              <w:top w:val="nil"/>
              <w:left w:val="nil"/>
              <w:bottom w:val="single" w:sz="8" w:space="0" w:color="auto"/>
              <w:right w:val="single" w:sz="8" w:space="0" w:color="auto"/>
            </w:tcBorders>
            <w:shd w:val="clear" w:color="000000" w:fill="FCEE9B"/>
            <w:noWrap/>
            <w:vAlign w:val="center"/>
            <w:hideMark/>
          </w:tcPr>
          <w:p w14:paraId="28342DB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1.52</w:t>
            </w:r>
          </w:p>
        </w:tc>
        <w:tc>
          <w:tcPr>
            <w:tcW w:w="922" w:type="dxa"/>
            <w:tcBorders>
              <w:top w:val="nil"/>
              <w:left w:val="nil"/>
              <w:bottom w:val="single" w:sz="8" w:space="0" w:color="auto"/>
              <w:right w:val="single" w:sz="8" w:space="0" w:color="auto"/>
            </w:tcBorders>
            <w:shd w:val="clear" w:color="000000" w:fill="65BE7B"/>
            <w:noWrap/>
            <w:vAlign w:val="center"/>
            <w:hideMark/>
          </w:tcPr>
          <w:p w14:paraId="74CB150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-1.52</w:t>
            </w:r>
          </w:p>
        </w:tc>
        <w:tc>
          <w:tcPr>
            <w:tcW w:w="960" w:type="dxa"/>
            <w:tcBorders>
              <w:top w:val="nil"/>
              <w:left w:val="nil"/>
              <w:bottom w:val="single" w:sz="8" w:space="0" w:color="auto"/>
              <w:right w:val="single" w:sz="8" w:space="0" w:color="auto"/>
            </w:tcBorders>
            <w:shd w:val="clear" w:color="000000" w:fill="63BE7B"/>
            <w:noWrap/>
            <w:vAlign w:val="center"/>
            <w:hideMark/>
          </w:tcPr>
          <w:p w14:paraId="2DF2B34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52D5009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24</w:t>
            </w:r>
          </w:p>
        </w:tc>
      </w:tr>
      <w:tr w:rsidR="00331FB3" w:rsidRPr="00331FB3" w14:paraId="63A76762"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E6A713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34869224"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vAlign w:val="center"/>
            <w:hideMark/>
          </w:tcPr>
          <w:p w14:paraId="29A14147"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A51FE3C"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994.8</w:t>
            </w:r>
          </w:p>
        </w:tc>
        <w:tc>
          <w:tcPr>
            <w:tcW w:w="960" w:type="dxa"/>
            <w:tcBorders>
              <w:top w:val="nil"/>
              <w:left w:val="nil"/>
              <w:bottom w:val="single" w:sz="8" w:space="0" w:color="auto"/>
              <w:right w:val="single" w:sz="8" w:space="0" w:color="auto"/>
            </w:tcBorders>
            <w:shd w:val="clear" w:color="000000" w:fill="CADE90"/>
            <w:noWrap/>
            <w:vAlign w:val="center"/>
            <w:hideMark/>
          </w:tcPr>
          <w:p w14:paraId="26931B8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0.52</w:t>
            </w:r>
          </w:p>
        </w:tc>
        <w:tc>
          <w:tcPr>
            <w:tcW w:w="922" w:type="dxa"/>
            <w:tcBorders>
              <w:top w:val="nil"/>
              <w:left w:val="nil"/>
              <w:bottom w:val="single" w:sz="8" w:space="0" w:color="auto"/>
              <w:right w:val="single" w:sz="8" w:space="0" w:color="auto"/>
            </w:tcBorders>
            <w:shd w:val="clear" w:color="000000" w:fill="97CE86"/>
            <w:noWrap/>
            <w:vAlign w:val="center"/>
            <w:hideMark/>
          </w:tcPr>
          <w:p w14:paraId="74944B8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-0.52</w:t>
            </w:r>
          </w:p>
        </w:tc>
        <w:tc>
          <w:tcPr>
            <w:tcW w:w="960" w:type="dxa"/>
            <w:tcBorders>
              <w:top w:val="nil"/>
              <w:left w:val="nil"/>
              <w:bottom w:val="single" w:sz="8" w:space="0" w:color="auto"/>
              <w:right w:val="single" w:sz="8" w:space="0" w:color="auto"/>
            </w:tcBorders>
            <w:shd w:val="clear" w:color="000000" w:fill="63BE7B"/>
            <w:noWrap/>
            <w:vAlign w:val="center"/>
            <w:hideMark/>
          </w:tcPr>
          <w:p w14:paraId="782193E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vAlign w:val="center"/>
            <w:hideMark/>
          </w:tcPr>
          <w:p w14:paraId="3B34622F"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17</w:t>
            </w:r>
          </w:p>
        </w:tc>
      </w:tr>
      <w:tr w:rsidR="00331FB3" w:rsidRPr="00331FB3" w14:paraId="286F0078"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836114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3D4212EF"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vAlign w:val="center"/>
            <w:hideMark/>
          </w:tcPr>
          <w:p w14:paraId="2ADD2681"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11AE7E0"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993.8</w:t>
            </w:r>
          </w:p>
        </w:tc>
        <w:tc>
          <w:tcPr>
            <w:tcW w:w="960" w:type="dxa"/>
            <w:tcBorders>
              <w:top w:val="nil"/>
              <w:left w:val="nil"/>
              <w:bottom w:val="single" w:sz="8" w:space="0" w:color="auto"/>
              <w:right w:val="single" w:sz="8" w:space="0" w:color="auto"/>
            </w:tcBorders>
            <w:shd w:val="clear" w:color="000000" w:fill="CFE091"/>
            <w:noWrap/>
            <w:vAlign w:val="center"/>
            <w:hideMark/>
          </w:tcPr>
          <w:p w14:paraId="003E3B05"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0.62</w:t>
            </w:r>
          </w:p>
        </w:tc>
        <w:tc>
          <w:tcPr>
            <w:tcW w:w="922" w:type="dxa"/>
            <w:tcBorders>
              <w:top w:val="nil"/>
              <w:left w:val="nil"/>
              <w:bottom w:val="single" w:sz="8" w:space="0" w:color="auto"/>
              <w:right w:val="single" w:sz="8" w:space="0" w:color="auto"/>
            </w:tcBorders>
            <w:shd w:val="clear" w:color="000000" w:fill="92CC85"/>
            <w:noWrap/>
            <w:vAlign w:val="center"/>
            <w:hideMark/>
          </w:tcPr>
          <w:p w14:paraId="6E6ADC9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-0.62</w:t>
            </w:r>
          </w:p>
        </w:tc>
        <w:tc>
          <w:tcPr>
            <w:tcW w:w="960" w:type="dxa"/>
            <w:tcBorders>
              <w:top w:val="nil"/>
              <w:left w:val="nil"/>
              <w:bottom w:val="single" w:sz="8" w:space="0" w:color="auto"/>
              <w:right w:val="single" w:sz="8" w:space="0" w:color="auto"/>
            </w:tcBorders>
            <w:shd w:val="clear" w:color="000000" w:fill="63BE7B"/>
            <w:noWrap/>
            <w:vAlign w:val="center"/>
            <w:hideMark/>
          </w:tcPr>
          <w:p w14:paraId="149DBE4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vAlign w:val="center"/>
            <w:hideMark/>
          </w:tcPr>
          <w:p w14:paraId="0298512E"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19</w:t>
            </w:r>
          </w:p>
        </w:tc>
      </w:tr>
      <w:tr w:rsidR="00331FB3" w:rsidRPr="00331FB3" w14:paraId="552D6A8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571BC42"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37501774"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vAlign w:val="center"/>
            <w:hideMark/>
          </w:tcPr>
          <w:p w14:paraId="16A09110"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8E9D713"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1014.8</w:t>
            </w:r>
          </w:p>
        </w:tc>
        <w:tc>
          <w:tcPr>
            <w:tcW w:w="960" w:type="dxa"/>
            <w:tcBorders>
              <w:top w:val="nil"/>
              <w:left w:val="nil"/>
              <w:bottom w:val="single" w:sz="8" w:space="0" w:color="auto"/>
              <w:right w:val="single" w:sz="8" w:space="0" w:color="auto"/>
            </w:tcBorders>
            <w:shd w:val="clear" w:color="000000" w:fill="67BF7C"/>
            <w:noWrap/>
            <w:vAlign w:val="center"/>
            <w:hideMark/>
          </w:tcPr>
          <w:p w14:paraId="2DECB996"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-1.48</w:t>
            </w:r>
          </w:p>
        </w:tc>
        <w:tc>
          <w:tcPr>
            <w:tcW w:w="922" w:type="dxa"/>
            <w:tcBorders>
              <w:top w:val="nil"/>
              <w:left w:val="nil"/>
              <w:bottom w:val="single" w:sz="8" w:space="0" w:color="auto"/>
              <w:right w:val="single" w:sz="8" w:space="0" w:color="auto"/>
            </w:tcBorders>
            <w:shd w:val="clear" w:color="000000" w:fill="FAED9A"/>
            <w:noWrap/>
            <w:vAlign w:val="center"/>
            <w:hideMark/>
          </w:tcPr>
          <w:p w14:paraId="6D98867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1.48</w:t>
            </w:r>
          </w:p>
        </w:tc>
        <w:tc>
          <w:tcPr>
            <w:tcW w:w="960" w:type="dxa"/>
            <w:tcBorders>
              <w:top w:val="nil"/>
              <w:left w:val="nil"/>
              <w:bottom w:val="single" w:sz="8" w:space="0" w:color="auto"/>
              <w:right w:val="single" w:sz="8" w:space="0" w:color="auto"/>
            </w:tcBorders>
            <w:shd w:val="clear" w:color="000000" w:fill="63BE7B"/>
            <w:noWrap/>
            <w:vAlign w:val="center"/>
            <w:hideMark/>
          </w:tcPr>
          <w:p w14:paraId="0F6C187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1C27B"/>
            <w:noWrap/>
            <w:vAlign w:val="center"/>
            <w:hideMark/>
          </w:tcPr>
          <w:p w14:paraId="40F369C4"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w:t>
            </w:r>
          </w:p>
        </w:tc>
      </w:tr>
      <w:tr w:rsidR="00331FB3" w:rsidRPr="00331FB3" w14:paraId="1F372B7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A5DA812"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06059641"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vAlign w:val="center"/>
            <w:hideMark/>
          </w:tcPr>
          <w:p w14:paraId="1F61FBAE"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D01014E"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1000.8</w:t>
            </w:r>
          </w:p>
        </w:tc>
        <w:tc>
          <w:tcPr>
            <w:tcW w:w="960" w:type="dxa"/>
            <w:tcBorders>
              <w:top w:val="nil"/>
              <w:left w:val="nil"/>
              <w:bottom w:val="single" w:sz="8" w:space="0" w:color="auto"/>
              <w:right w:val="single" w:sz="8" w:space="0" w:color="auto"/>
            </w:tcBorders>
            <w:shd w:val="clear" w:color="000000" w:fill="ADD58A"/>
            <w:noWrap/>
            <w:vAlign w:val="center"/>
            <w:hideMark/>
          </w:tcPr>
          <w:p w14:paraId="7A9BBE9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-0.08</w:t>
            </w:r>
          </w:p>
        </w:tc>
        <w:tc>
          <w:tcPr>
            <w:tcW w:w="922" w:type="dxa"/>
            <w:tcBorders>
              <w:top w:val="nil"/>
              <w:left w:val="nil"/>
              <w:bottom w:val="single" w:sz="8" w:space="0" w:color="auto"/>
              <w:right w:val="single" w:sz="8" w:space="0" w:color="auto"/>
            </w:tcBorders>
            <w:shd w:val="clear" w:color="000000" w:fill="B4D78C"/>
            <w:noWrap/>
            <w:vAlign w:val="center"/>
            <w:hideMark/>
          </w:tcPr>
          <w:p w14:paraId="43EA811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0.08</w:t>
            </w:r>
          </w:p>
        </w:tc>
        <w:tc>
          <w:tcPr>
            <w:tcW w:w="960" w:type="dxa"/>
            <w:tcBorders>
              <w:top w:val="nil"/>
              <w:left w:val="nil"/>
              <w:bottom w:val="single" w:sz="8" w:space="0" w:color="auto"/>
              <w:right w:val="single" w:sz="8" w:space="0" w:color="auto"/>
            </w:tcBorders>
            <w:shd w:val="clear" w:color="000000" w:fill="63BE7B"/>
            <w:noWrap/>
            <w:vAlign w:val="center"/>
            <w:hideMark/>
          </w:tcPr>
          <w:p w14:paraId="1668177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32591995"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12</w:t>
            </w:r>
          </w:p>
        </w:tc>
      </w:tr>
      <w:tr w:rsidR="00331FB3" w:rsidRPr="00331FB3" w14:paraId="12EC7A7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28A5E6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315357ED"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vAlign w:val="center"/>
            <w:hideMark/>
          </w:tcPr>
          <w:p w14:paraId="6560EAC6"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21B994D"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1000.8</w:t>
            </w:r>
          </w:p>
        </w:tc>
        <w:tc>
          <w:tcPr>
            <w:tcW w:w="960" w:type="dxa"/>
            <w:tcBorders>
              <w:top w:val="nil"/>
              <w:left w:val="nil"/>
              <w:bottom w:val="single" w:sz="8" w:space="0" w:color="auto"/>
              <w:right w:val="single" w:sz="8" w:space="0" w:color="auto"/>
            </w:tcBorders>
            <w:shd w:val="clear" w:color="000000" w:fill="ADD58A"/>
            <w:noWrap/>
            <w:vAlign w:val="center"/>
            <w:hideMark/>
          </w:tcPr>
          <w:p w14:paraId="07D503F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-0.08</w:t>
            </w:r>
          </w:p>
        </w:tc>
        <w:tc>
          <w:tcPr>
            <w:tcW w:w="922" w:type="dxa"/>
            <w:tcBorders>
              <w:top w:val="nil"/>
              <w:left w:val="nil"/>
              <w:bottom w:val="single" w:sz="8" w:space="0" w:color="auto"/>
              <w:right w:val="single" w:sz="8" w:space="0" w:color="auto"/>
            </w:tcBorders>
            <w:shd w:val="clear" w:color="000000" w:fill="B4D78C"/>
            <w:noWrap/>
            <w:vAlign w:val="center"/>
            <w:hideMark/>
          </w:tcPr>
          <w:p w14:paraId="120661F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0.08</w:t>
            </w:r>
          </w:p>
        </w:tc>
        <w:tc>
          <w:tcPr>
            <w:tcW w:w="960" w:type="dxa"/>
            <w:tcBorders>
              <w:top w:val="nil"/>
              <w:left w:val="nil"/>
              <w:bottom w:val="single" w:sz="8" w:space="0" w:color="auto"/>
              <w:right w:val="single" w:sz="8" w:space="0" w:color="auto"/>
            </w:tcBorders>
            <w:shd w:val="clear" w:color="000000" w:fill="63BE7B"/>
            <w:noWrap/>
            <w:vAlign w:val="center"/>
            <w:hideMark/>
          </w:tcPr>
          <w:p w14:paraId="19E919E6"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1E9345E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12</w:t>
            </w:r>
          </w:p>
        </w:tc>
      </w:tr>
      <w:tr w:rsidR="00331FB3" w:rsidRPr="00331FB3" w14:paraId="4CCADE8F"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523FEA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20EC2B93"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vAlign w:val="center"/>
            <w:hideMark/>
          </w:tcPr>
          <w:p w14:paraId="1F506C03"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B4C7F1C"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995.8</w:t>
            </w:r>
          </w:p>
        </w:tc>
        <w:tc>
          <w:tcPr>
            <w:tcW w:w="960" w:type="dxa"/>
            <w:tcBorders>
              <w:top w:val="nil"/>
              <w:left w:val="nil"/>
              <w:bottom w:val="single" w:sz="8" w:space="0" w:color="auto"/>
              <w:right w:val="single" w:sz="8" w:space="0" w:color="auto"/>
            </w:tcBorders>
            <w:shd w:val="clear" w:color="000000" w:fill="C5DD8F"/>
            <w:noWrap/>
            <w:vAlign w:val="center"/>
            <w:hideMark/>
          </w:tcPr>
          <w:p w14:paraId="70B55512"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0.42</w:t>
            </w:r>
          </w:p>
        </w:tc>
        <w:tc>
          <w:tcPr>
            <w:tcW w:w="922" w:type="dxa"/>
            <w:tcBorders>
              <w:top w:val="nil"/>
              <w:left w:val="nil"/>
              <w:bottom w:val="single" w:sz="8" w:space="0" w:color="auto"/>
              <w:right w:val="single" w:sz="8" w:space="0" w:color="auto"/>
            </w:tcBorders>
            <w:shd w:val="clear" w:color="000000" w:fill="9CCF87"/>
            <w:noWrap/>
            <w:vAlign w:val="center"/>
            <w:hideMark/>
          </w:tcPr>
          <w:p w14:paraId="778D962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-0.42</w:t>
            </w:r>
          </w:p>
        </w:tc>
        <w:tc>
          <w:tcPr>
            <w:tcW w:w="960" w:type="dxa"/>
            <w:tcBorders>
              <w:top w:val="nil"/>
              <w:left w:val="nil"/>
              <w:bottom w:val="single" w:sz="8" w:space="0" w:color="auto"/>
              <w:right w:val="single" w:sz="8" w:space="0" w:color="auto"/>
            </w:tcBorders>
            <w:shd w:val="clear" w:color="000000" w:fill="63BE7B"/>
            <w:noWrap/>
            <w:vAlign w:val="center"/>
            <w:hideMark/>
          </w:tcPr>
          <w:p w14:paraId="0DC5ADA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07C"/>
            <w:noWrap/>
            <w:vAlign w:val="center"/>
            <w:hideMark/>
          </w:tcPr>
          <w:p w14:paraId="73A2EF7F"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16</w:t>
            </w:r>
          </w:p>
        </w:tc>
      </w:tr>
      <w:tr w:rsidR="00331FB3" w:rsidRPr="00331FB3" w14:paraId="2309514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DC904DE"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43CC8839"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vAlign w:val="center"/>
            <w:hideMark/>
          </w:tcPr>
          <w:p w14:paraId="1892C8CD"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22E2EFF"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1007.8</w:t>
            </w:r>
          </w:p>
        </w:tc>
        <w:tc>
          <w:tcPr>
            <w:tcW w:w="960" w:type="dxa"/>
            <w:tcBorders>
              <w:top w:val="nil"/>
              <w:left w:val="nil"/>
              <w:bottom w:val="single" w:sz="8" w:space="0" w:color="auto"/>
              <w:right w:val="single" w:sz="8" w:space="0" w:color="auto"/>
            </w:tcBorders>
            <w:shd w:val="clear" w:color="000000" w:fill="8ACA83"/>
            <w:noWrap/>
            <w:vAlign w:val="center"/>
            <w:hideMark/>
          </w:tcPr>
          <w:p w14:paraId="50CDD44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-0.78</w:t>
            </w:r>
          </w:p>
        </w:tc>
        <w:tc>
          <w:tcPr>
            <w:tcW w:w="922" w:type="dxa"/>
            <w:tcBorders>
              <w:top w:val="nil"/>
              <w:left w:val="nil"/>
              <w:bottom w:val="single" w:sz="8" w:space="0" w:color="auto"/>
              <w:right w:val="single" w:sz="8" w:space="0" w:color="auto"/>
            </w:tcBorders>
            <w:shd w:val="clear" w:color="000000" w:fill="D7E293"/>
            <w:noWrap/>
            <w:vAlign w:val="center"/>
            <w:hideMark/>
          </w:tcPr>
          <w:p w14:paraId="0354F03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vAlign w:val="center"/>
            <w:hideMark/>
          </w:tcPr>
          <w:p w14:paraId="6C8F908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BCE7E"/>
            <w:noWrap/>
            <w:vAlign w:val="center"/>
            <w:hideMark/>
          </w:tcPr>
          <w:p w14:paraId="5AA9114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5</w:t>
            </w:r>
          </w:p>
        </w:tc>
      </w:tr>
      <w:tr w:rsidR="00331FB3" w:rsidRPr="00331FB3" w14:paraId="54A03717"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77FBAE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3A320CE8"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vAlign w:val="center"/>
            <w:hideMark/>
          </w:tcPr>
          <w:p w14:paraId="2D25E3B8"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19DCF9B"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1005.8</w:t>
            </w:r>
          </w:p>
        </w:tc>
        <w:tc>
          <w:tcPr>
            <w:tcW w:w="960" w:type="dxa"/>
            <w:tcBorders>
              <w:top w:val="nil"/>
              <w:left w:val="nil"/>
              <w:bottom w:val="single" w:sz="8" w:space="0" w:color="auto"/>
              <w:right w:val="single" w:sz="8" w:space="0" w:color="auto"/>
            </w:tcBorders>
            <w:shd w:val="clear" w:color="000000" w:fill="94CD85"/>
            <w:noWrap/>
            <w:vAlign w:val="center"/>
            <w:hideMark/>
          </w:tcPr>
          <w:p w14:paraId="3E3224E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-0.58</w:t>
            </w:r>
          </w:p>
        </w:tc>
        <w:tc>
          <w:tcPr>
            <w:tcW w:w="922" w:type="dxa"/>
            <w:tcBorders>
              <w:top w:val="nil"/>
              <w:left w:val="nil"/>
              <w:bottom w:val="single" w:sz="8" w:space="0" w:color="auto"/>
              <w:right w:val="single" w:sz="8" w:space="0" w:color="auto"/>
            </w:tcBorders>
            <w:shd w:val="clear" w:color="000000" w:fill="CDDF91"/>
            <w:noWrap/>
            <w:vAlign w:val="center"/>
            <w:hideMark/>
          </w:tcPr>
          <w:p w14:paraId="24BEA995"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vAlign w:val="center"/>
            <w:hideMark/>
          </w:tcPr>
          <w:p w14:paraId="417C6FA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A9D27F"/>
            <w:noWrap/>
            <w:vAlign w:val="center"/>
            <w:hideMark/>
          </w:tcPr>
          <w:p w14:paraId="5DD522A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6</w:t>
            </w:r>
          </w:p>
        </w:tc>
      </w:tr>
      <w:tr w:rsidR="00331FB3" w:rsidRPr="00331FB3" w14:paraId="10FE9CC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16E4AF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1F3DD45F"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vAlign w:val="center"/>
            <w:hideMark/>
          </w:tcPr>
          <w:p w14:paraId="22090BAB"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01159B7"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985.8</w:t>
            </w:r>
          </w:p>
        </w:tc>
        <w:tc>
          <w:tcPr>
            <w:tcW w:w="960" w:type="dxa"/>
            <w:tcBorders>
              <w:top w:val="nil"/>
              <w:left w:val="nil"/>
              <w:bottom w:val="single" w:sz="8" w:space="0" w:color="auto"/>
              <w:right w:val="single" w:sz="8" w:space="0" w:color="auto"/>
            </w:tcBorders>
            <w:shd w:val="clear" w:color="000000" w:fill="F7EC9A"/>
            <w:noWrap/>
            <w:vAlign w:val="center"/>
            <w:hideMark/>
          </w:tcPr>
          <w:p w14:paraId="44AB9CF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1.42</w:t>
            </w:r>
          </w:p>
        </w:tc>
        <w:tc>
          <w:tcPr>
            <w:tcW w:w="922" w:type="dxa"/>
            <w:tcBorders>
              <w:top w:val="nil"/>
              <w:left w:val="nil"/>
              <w:bottom w:val="single" w:sz="8" w:space="0" w:color="auto"/>
              <w:right w:val="single" w:sz="8" w:space="0" w:color="auto"/>
            </w:tcBorders>
            <w:shd w:val="clear" w:color="000000" w:fill="6AC07C"/>
            <w:noWrap/>
            <w:vAlign w:val="center"/>
            <w:hideMark/>
          </w:tcPr>
          <w:p w14:paraId="06B1A79F"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-1.42</w:t>
            </w:r>
          </w:p>
        </w:tc>
        <w:tc>
          <w:tcPr>
            <w:tcW w:w="960" w:type="dxa"/>
            <w:tcBorders>
              <w:top w:val="nil"/>
              <w:left w:val="nil"/>
              <w:bottom w:val="single" w:sz="8" w:space="0" w:color="auto"/>
              <w:right w:val="single" w:sz="8" w:space="0" w:color="auto"/>
            </w:tcBorders>
            <w:shd w:val="clear" w:color="000000" w:fill="63BE7B"/>
            <w:noWrap/>
            <w:vAlign w:val="center"/>
            <w:hideMark/>
          </w:tcPr>
          <w:p w14:paraId="687823D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46E"/>
            <w:noWrap/>
            <w:vAlign w:val="center"/>
            <w:hideMark/>
          </w:tcPr>
          <w:p w14:paraId="640438A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23</w:t>
            </w:r>
          </w:p>
        </w:tc>
      </w:tr>
      <w:tr w:rsidR="00331FB3" w:rsidRPr="00331FB3" w14:paraId="2F18B63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2D0B7D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6C2A56A6"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vAlign w:val="center"/>
            <w:hideMark/>
          </w:tcPr>
          <w:p w14:paraId="2F4B1571"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E8262B2"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1001.8</w:t>
            </w:r>
          </w:p>
        </w:tc>
        <w:tc>
          <w:tcPr>
            <w:tcW w:w="960" w:type="dxa"/>
            <w:tcBorders>
              <w:top w:val="nil"/>
              <w:left w:val="nil"/>
              <w:bottom w:val="single" w:sz="8" w:space="0" w:color="auto"/>
              <w:right w:val="single" w:sz="8" w:space="0" w:color="auto"/>
            </w:tcBorders>
            <w:shd w:val="clear" w:color="000000" w:fill="A8D389"/>
            <w:noWrap/>
            <w:vAlign w:val="center"/>
            <w:hideMark/>
          </w:tcPr>
          <w:p w14:paraId="1B112DE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-0.18</w:t>
            </w:r>
          </w:p>
        </w:tc>
        <w:tc>
          <w:tcPr>
            <w:tcW w:w="922" w:type="dxa"/>
            <w:tcBorders>
              <w:top w:val="nil"/>
              <w:left w:val="nil"/>
              <w:bottom w:val="single" w:sz="8" w:space="0" w:color="auto"/>
              <w:right w:val="single" w:sz="8" w:space="0" w:color="auto"/>
            </w:tcBorders>
            <w:shd w:val="clear" w:color="000000" w:fill="B9D98D"/>
            <w:noWrap/>
            <w:vAlign w:val="center"/>
            <w:hideMark/>
          </w:tcPr>
          <w:p w14:paraId="7D1B4F8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0.18</w:t>
            </w:r>
          </w:p>
        </w:tc>
        <w:tc>
          <w:tcPr>
            <w:tcW w:w="960" w:type="dxa"/>
            <w:tcBorders>
              <w:top w:val="nil"/>
              <w:left w:val="nil"/>
              <w:bottom w:val="single" w:sz="8" w:space="0" w:color="auto"/>
              <w:right w:val="single" w:sz="8" w:space="0" w:color="auto"/>
            </w:tcBorders>
            <w:shd w:val="clear" w:color="000000" w:fill="63BE7B"/>
            <w:noWrap/>
            <w:vAlign w:val="center"/>
            <w:hideMark/>
          </w:tcPr>
          <w:p w14:paraId="1BC71955"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vAlign w:val="center"/>
            <w:hideMark/>
          </w:tcPr>
          <w:p w14:paraId="40238E5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10</w:t>
            </w:r>
          </w:p>
        </w:tc>
      </w:tr>
      <w:tr w:rsidR="00331FB3" w:rsidRPr="00331FB3" w14:paraId="3C552A5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213133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10D486B6"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vAlign w:val="center"/>
            <w:hideMark/>
          </w:tcPr>
          <w:p w14:paraId="4440BF45"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2F69B07"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994.8</w:t>
            </w:r>
          </w:p>
        </w:tc>
        <w:tc>
          <w:tcPr>
            <w:tcW w:w="960" w:type="dxa"/>
            <w:tcBorders>
              <w:top w:val="nil"/>
              <w:left w:val="nil"/>
              <w:bottom w:val="single" w:sz="8" w:space="0" w:color="auto"/>
              <w:right w:val="single" w:sz="8" w:space="0" w:color="auto"/>
            </w:tcBorders>
            <w:shd w:val="clear" w:color="000000" w:fill="CADE90"/>
            <w:noWrap/>
            <w:vAlign w:val="center"/>
            <w:hideMark/>
          </w:tcPr>
          <w:p w14:paraId="49A610A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0.52</w:t>
            </w:r>
          </w:p>
        </w:tc>
        <w:tc>
          <w:tcPr>
            <w:tcW w:w="922" w:type="dxa"/>
            <w:tcBorders>
              <w:top w:val="nil"/>
              <w:left w:val="nil"/>
              <w:bottom w:val="single" w:sz="8" w:space="0" w:color="auto"/>
              <w:right w:val="single" w:sz="8" w:space="0" w:color="auto"/>
            </w:tcBorders>
            <w:shd w:val="clear" w:color="000000" w:fill="97CE86"/>
            <w:noWrap/>
            <w:vAlign w:val="center"/>
            <w:hideMark/>
          </w:tcPr>
          <w:p w14:paraId="02DA41A6"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-0.52</w:t>
            </w:r>
          </w:p>
        </w:tc>
        <w:tc>
          <w:tcPr>
            <w:tcW w:w="960" w:type="dxa"/>
            <w:tcBorders>
              <w:top w:val="nil"/>
              <w:left w:val="nil"/>
              <w:bottom w:val="single" w:sz="8" w:space="0" w:color="auto"/>
              <w:right w:val="single" w:sz="8" w:space="0" w:color="auto"/>
            </w:tcBorders>
            <w:shd w:val="clear" w:color="000000" w:fill="63BE7B"/>
            <w:noWrap/>
            <w:vAlign w:val="center"/>
            <w:hideMark/>
          </w:tcPr>
          <w:p w14:paraId="0A15396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vAlign w:val="center"/>
            <w:hideMark/>
          </w:tcPr>
          <w:p w14:paraId="6B47CB75"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17</w:t>
            </w:r>
          </w:p>
        </w:tc>
      </w:tr>
      <w:tr w:rsidR="00331FB3" w:rsidRPr="00331FB3" w14:paraId="420A4BC2"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A45933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4A2C5488"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vAlign w:val="center"/>
            <w:hideMark/>
          </w:tcPr>
          <w:p w14:paraId="21B3B2CF"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5DF7B08"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1001.8</w:t>
            </w:r>
          </w:p>
        </w:tc>
        <w:tc>
          <w:tcPr>
            <w:tcW w:w="960" w:type="dxa"/>
            <w:tcBorders>
              <w:top w:val="nil"/>
              <w:left w:val="nil"/>
              <w:bottom w:val="single" w:sz="8" w:space="0" w:color="auto"/>
              <w:right w:val="single" w:sz="8" w:space="0" w:color="auto"/>
            </w:tcBorders>
            <w:shd w:val="clear" w:color="000000" w:fill="A8D389"/>
            <w:noWrap/>
            <w:vAlign w:val="center"/>
            <w:hideMark/>
          </w:tcPr>
          <w:p w14:paraId="697F8E7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-0.18</w:t>
            </w:r>
          </w:p>
        </w:tc>
        <w:tc>
          <w:tcPr>
            <w:tcW w:w="922" w:type="dxa"/>
            <w:tcBorders>
              <w:top w:val="nil"/>
              <w:left w:val="nil"/>
              <w:bottom w:val="single" w:sz="8" w:space="0" w:color="auto"/>
              <w:right w:val="single" w:sz="8" w:space="0" w:color="auto"/>
            </w:tcBorders>
            <w:shd w:val="clear" w:color="000000" w:fill="B9D98D"/>
            <w:noWrap/>
            <w:vAlign w:val="center"/>
            <w:hideMark/>
          </w:tcPr>
          <w:p w14:paraId="5D8A2E2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0.18</w:t>
            </w:r>
          </w:p>
        </w:tc>
        <w:tc>
          <w:tcPr>
            <w:tcW w:w="960" w:type="dxa"/>
            <w:tcBorders>
              <w:top w:val="nil"/>
              <w:left w:val="nil"/>
              <w:bottom w:val="single" w:sz="8" w:space="0" w:color="auto"/>
              <w:right w:val="single" w:sz="8" w:space="0" w:color="auto"/>
            </w:tcBorders>
            <w:shd w:val="clear" w:color="000000" w:fill="63BE7B"/>
            <w:noWrap/>
            <w:vAlign w:val="center"/>
            <w:hideMark/>
          </w:tcPr>
          <w:p w14:paraId="191A22E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vAlign w:val="center"/>
            <w:hideMark/>
          </w:tcPr>
          <w:p w14:paraId="1AB8E3D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10</w:t>
            </w:r>
          </w:p>
        </w:tc>
      </w:tr>
      <w:tr w:rsidR="00331FB3" w:rsidRPr="00331FB3" w14:paraId="46E93750"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0092D5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1B1D309C"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vAlign w:val="center"/>
            <w:hideMark/>
          </w:tcPr>
          <w:p w14:paraId="49DE8785"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901D1A7"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986.8</w:t>
            </w:r>
          </w:p>
        </w:tc>
        <w:tc>
          <w:tcPr>
            <w:tcW w:w="960" w:type="dxa"/>
            <w:tcBorders>
              <w:top w:val="nil"/>
              <w:left w:val="nil"/>
              <w:bottom w:val="single" w:sz="8" w:space="0" w:color="auto"/>
              <w:right w:val="single" w:sz="8" w:space="0" w:color="auto"/>
            </w:tcBorders>
            <w:shd w:val="clear" w:color="000000" w:fill="F2EA99"/>
            <w:noWrap/>
            <w:vAlign w:val="center"/>
            <w:hideMark/>
          </w:tcPr>
          <w:p w14:paraId="55D4F9C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1.32</w:t>
            </w:r>
          </w:p>
        </w:tc>
        <w:tc>
          <w:tcPr>
            <w:tcW w:w="922" w:type="dxa"/>
            <w:tcBorders>
              <w:top w:val="nil"/>
              <w:left w:val="nil"/>
              <w:bottom w:val="single" w:sz="8" w:space="0" w:color="auto"/>
              <w:right w:val="single" w:sz="8" w:space="0" w:color="auto"/>
            </w:tcBorders>
            <w:shd w:val="clear" w:color="000000" w:fill="6FC27D"/>
            <w:noWrap/>
            <w:vAlign w:val="center"/>
            <w:hideMark/>
          </w:tcPr>
          <w:p w14:paraId="667F999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-1.32</w:t>
            </w:r>
          </w:p>
        </w:tc>
        <w:tc>
          <w:tcPr>
            <w:tcW w:w="960" w:type="dxa"/>
            <w:tcBorders>
              <w:top w:val="nil"/>
              <w:left w:val="nil"/>
              <w:bottom w:val="single" w:sz="8" w:space="0" w:color="auto"/>
              <w:right w:val="single" w:sz="8" w:space="0" w:color="auto"/>
            </w:tcBorders>
            <w:shd w:val="clear" w:color="000000" w:fill="63BE7B"/>
            <w:noWrap/>
            <w:vAlign w:val="center"/>
            <w:hideMark/>
          </w:tcPr>
          <w:p w14:paraId="4835171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7F70"/>
            <w:noWrap/>
            <w:vAlign w:val="center"/>
            <w:hideMark/>
          </w:tcPr>
          <w:p w14:paraId="37C2CAC2"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22</w:t>
            </w:r>
          </w:p>
        </w:tc>
      </w:tr>
      <w:tr w:rsidR="00331FB3" w:rsidRPr="00331FB3" w14:paraId="70A444C9"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BFBD2CC"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06D2DB0B"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vAlign w:val="center"/>
            <w:hideMark/>
          </w:tcPr>
          <w:p w14:paraId="6229DD15"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B134F48"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1004.8</w:t>
            </w:r>
          </w:p>
        </w:tc>
        <w:tc>
          <w:tcPr>
            <w:tcW w:w="960" w:type="dxa"/>
            <w:tcBorders>
              <w:top w:val="nil"/>
              <w:left w:val="nil"/>
              <w:bottom w:val="single" w:sz="8" w:space="0" w:color="auto"/>
              <w:right w:val="single" w:sz="8" w:space="0" w:color="auto"/>
            </w:tcBorders>
            <w:shd w:val="clear" w:color="000000" w:fill="99CF86"/>
            <w:noWrap/>
            <w:vAlign w:val="center"/>
            <w:hideMark/>
          </w:tcPr>
          <w:p w14:paraId="2ED5898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-0.48</w:t>
            </w:r>
          </w:p>
        </w:tc>
        <w:tc>
          <w:tcPr>
            <w:tcW w:w="922" w:type="dxa"/>
            <w:tcBorders>
              <w:top w:val="nil"/>
              <w:left w:val="nil"/>
              <w:bottom w:val="single" w:sz="8" w:space="0" w:color="auto"/>
              <w:right w:val="single" w:sz="8" w:space="0" w:color="auto"/>
            </w:tcBorders>
            <w:shd w:val="clear" w:color="000000" w:fill="C8DD90"/>
            <w:noWrap/>
            <w:vAlign w:val="center"/>
            <w:hideMark/>
          </w:tcPr>
          <w:p w14:paraId="5108AF3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vAlign w:val="center"/>
            <w:hideMark/>
          </w:tcPr>
          <w:p w14:paraId="5536C844"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vAlign w:val="center"/>
            <w:hideMark/>
          </w:tcPr>
          <w:p w14:paraId="31ADB92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7</w:t>
            </w:r>
          </w:p>
        </w:tc>
      </w:tr>
      <w:tr w:rsidR="00331FB3" w:rsidRPr="00331FB3" w14:paraId="24C76777"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8EFC16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50DAE23C"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vAlign w:val="center"/>
            <w:hideMark/>
          </w:tcPr>
          <w:p w14:paraId="7825E784"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12FBD58"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1015.8</w:t>
            </w:r>
          </w:p>
        </w:tc>
        <w:tc>
          <w:tcPr>
            <w:tcW w:w="960" w:type="dxa"/>
            <w:tcBorders>
              <w:top w:val="nil"/>
              <w:left w:val="nil"/>
              <w:bottom w:val="single" w:sz="8" w:space="0" w:color="auto"/>
              <w:right w:val="single" w:sz="8" w:space="0" w:color="auto"/>
            </w:tcBorders>
            <w:shd w:val="clear" w:color="000000" w:fill="63BE7B"/>
            <w:noWrap/>
            <w:vAlign w:val="center"/>
            <w:hideMark/>
          </w:tcPr>
          <w:p w14:paraId="7F7FC5B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-1.58</w:t>
            </w:r>
          </w:p>
        </w:tc>
        <w:tc>
          <w:tcPr>
            <w:tcW w:w="922" w:type="dxa"/>
            <w:tcBorders>
              <w:top w:val="nil"/>
              <w:left w:val="nil"/>
              <w:bottom w:val="single" w:sz="8" w:space="0" w:color="auto"/>
              <w:right w:val="single" w:sz="8" w:space="0" w:color="auto"/>
            </w:tcBorders>
            <w:shd w:val="clear" w:color="000000" w:fill="FFEF9C"/>
            <w:noWrap/>
            <w:vAlign w:val="center"/>
            <w:hideMark/>
          </w:tcPr>
          <w:p w14:paraId="63CFE04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1.58</w:t>
            </w:r>
          </w:p>
        </w:tc>
        <w:tc>
          <w:tcPr>
            <w:tcW w:w="960" w:type="dxa"/>
            <w:tcBorders>
              <w:top w:val="nil"/>
              <w:left w:val="nil"/>
              <w:bottom w:val="single" w:sz="8" w:space="0" w:color="auto"/>
              <w:right w:val="single" w:sz="8" w:space="0" w:color="auto"/>
            </w:tcBorders>
            <w:shd w:val="clear" w:color="000000" w:fill="63BE7B"/>
            <w:noWrap/>
            <w:vAlign w:val="center"/>
            <w:hideMark/>
          </w:tcPr>
          <w:p w14:paraId="38DC010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6B1F247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r>
      <w:tr w:rsidR="00331FB3" w:rsidRPr="00331FB3" w14:paraId="0AC5E3B0"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0D8FF8C"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6FD063FD"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vAlign w:val="center"/>
            <w:hideMark/>
          </w:tcPr>
          <w:p w14:paraId="2898E1B7"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C17E640"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1004.8</w:t>
            </w:r>
          </w:p>
        </w:tc>
        <w:tc>
          <w:tcPr>
            <w:tcW w:w="960" w:type="dxa"/>
            <w:tcBorders>
              <w:top w:val="nil"/>
              <w:left w:val="nil"/>
              <w:bottom w:val="single" w:sz="8" w:space="0" w:color="auto"/>
              <w:right w:val="single" w:sz="8" w:space="0" w:color="auto"/>
            </w:tcBorders>
            <w:shd w:val="clear" w:color="000000" w:fill="99CF86"/>
            <w:noWrap/>
            <w:vAlign w:val="center"/>
            <w:hideMark/>
          </w:tcPr>
          <w:p w14:paraId="0BE8E4A5"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-0.48</w:t>
            </w:r>
          </w:p>
        </w:tc>
        <w:tc>
          <w:tcPr>
            <w:tcW w:w="922" w:type="dxa"/>
            <w:tcBorders>
              <w:top w:val="nil"/>
              <w:left w:val="nil"/>
              <w:bottom w:val="single" w:sz="8" w:space="0" w:color="auto"/>
              <w:right w:val="single" w:sz="8" w:space="0" w:color="auto"/>
            </w:tcBorders>
            <w:shd w:val="clear" w:color="000000" w:fill="C8DD90"/>
            <w:noWrap/>
            <w:vAlign w:val="center"/>
            <w:hideMark/>
          </w:tcPr>
          <w:p w14:paraId="009834AF"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vAlign w:val="center"/>
            <w:hideMark/>
          </w:tcPr>
          <w:p w14:paraId="6A29CD8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vAlign w:val="center"/>
            <w:hideMark/>
          </w:tcPr>
          <w:p w14:paraId="60BE977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7</w:t>
            </w:r>
          </w:p>
        </w:tc>
      </w:tr>
      <w:tr w:rsidR="00331FB3" w:rsidRPr="00331FB3" w14:paraId="46538F6D"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4BC8B8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3041F43E"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vAlign w:val="center"/>
            <w:hideMark/>
          </w:tcPr>
          <w:p w14:paraId="6D43B075"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58D572B6"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998.8</w:t>
            </w:r>
          </w:p>
        </w:tc>
        <w:tc>
          <w:tcPr>
            <w:tcW w:w="960" w:type="dxa"/>
            <w:tcBorders>
              <w:top w:val="nil"/>
              <w:left w:val="nil"/>
              <w:bottom w:val="single" w:sz="8" w:space="0" w:color="auto"/>
              <w:right w:val="single" w:sz="8" w:space="0" w:color="auto"/>
            </w:tcBorders>
            <w:shd w:val="clear" w:color="000000" w:fill="B6D88C"/>
            <w:noWrap/>
            <w:vAlign w:val="center"/>
            <w:hideMark/>
          </w:tcPr>
          <w:p w14:paraId="0F9E93D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0.12</w:t>
            </w:r>
          </w:p>
        </w:tc>
        <w:tc>
          <w:tcPr>
            <w:tcW w:w="922" w:type="dxa"/>
            <w:tcBorders>
              <w:top w:val="nil"/>
              <w:left w:val="nil"/>
              <w:bottom w:val="single" w:sz="8" w:space="0" w:color="auto"/>
              <w:right w:val="single" w:sz="8" w:space="0" w:color="auto"/>
            </w:tcBorders>
            <w:shd w:val="clear" w:color="000000" w:fill="ABD48A"/>
            <w:noWrap/>
            <w:vAlign w:val="center"/>
            <w:hideMark/>
          </w:tcPr>
          <w:p w14:paraId="519ABC9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-0.12</w:t>
            </w:r>
          </w:p>
        </w:tc>
        <w:tc>
          <w:tcPr>
            <w:tcW w:w="960" w:type="dxa"/>
            <w:tcBorders>
              <w:top w:val="nil"/>
              <w:left w:val="nil"/>
              <w:bottom w:val="single" w:sz="8" w:space="0" w:color="auto"/>
              <w:right w:val="single" w:sz="8" w:space="0" w:color="auto"/>
            </w:tcBorders>
            <w:shd w:val="clear" w:color="000000" w:fill="63BE7B"/>
            <w:noWrap/>
            <w:vAlign w:val="center"/>
            <w:hideMark/>
          </w:tcPr>
          <w:p w14:paraId="384258CE"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CB7E"/>
            <w:noWrap/>
            <w:vAlign w:val="center"/>
            <w:hideMark/>
          </w:tcPr>
          <w:p w14:paraId="6455B026"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15</w:t>
            </w:r>
          </w:p>
        </w:tc>
      </w:tr>
      <w:tr w:rsidR="00331FB3" w:rsidRPr="00331FB3" w14:paraId="606E611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EB2187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6161A58F"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vAlign w:val="center"/>
            <w:hideMark/>
          </w:tcPr>
          <w:p w14:paraId="7A19435A"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3639BCD2"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1002.8</w:t>
            </w:r>
          </w:p>
        </w:tc>
        <w:tc>
          <w:tcPr>
            <w:tcW w:w="960" w:type="dxa"/>
            <w:tcBorders>
              <w:top w:val="nil"/>
              <w:left w:val="nil"/>
              <w:bottom w:val="single" w:sz="8" w:space="0" w:color="auto"/>
              <w:right w:val="single" w:sz="8" w:space="0" w:color="auto"/>
            </w:tcBorders>
            <w:shd w:val="clear" w:color="000000" w:fill="A3D288"/>
            <w:noWrap/>
            <w:vAlign w:val="center"/>
            <w:hideMark/>
          </w:tcPr>
          <w:p w14:paraId="600D9822"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-0.28</w:t>
            </w:r>
          </w:p>
        </w:tc>
        <w:tc>
          <w:tcPr>
            <w:tcW w:w="922" w:type="dxa"/>
            <w:tcBorders>
              <w:top w:val="nil"/>
              <w:left w:val="nil"/>
              <w:bottom w:val="single" w:sz="8" w:space="0" w:color="auto"/>
              <w:right w:val="single" w:sz="8" w:space="0" w:color="auto"/>
            </w:tcBorders>
            <w:shd w:val="clear" w:color="000000" w:fill="BEDA8E"/>
            <w:noWrap/>
            <w:vAlign w:val="center"/>
            <w:hideMark/>
          </w:tcPr>
          <w:p w14:paraId="0492340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0.28</w:t>
            </w:r>
          </w:p>
        </w:tc>
        <w:tc>
          <w:tcPr>
            <w:tcW w:w="960" w:type="dxa"/>
            <w:tcBorders>
              <w:top w:val="nil"/>
              <w:left w:val="nil"/>
              <w:bottom w:val="single" w:sz="8" w:space="0" w:color="auto"/>
              <w:right w:val="single" w:sz="8" w:space="0" w:color="auto"/>
            </w:tcBorders>
            <w:shd w:val="clear" w:color="000000" w:fill="63BE7B"/>
            <w:noWrap/>
            <w:vAlign w:val="center"/>
            <w:hideMark/>
          </w:tcPr>
          <w:p w14:paraId="77E1FA8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4DE81"/>
            <w:noWrap/>
            <w:vAlign w:val="center"/>
            <w:hideMark/>
          </w:tcPr>
          <w:p w14:paraId="33550A06"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9</w:t>
            </w:r>
          </w:p>
        </w:tc>
      </w:tr>
      <w:tr w:rsidR="00331FB3" w:rsidRPr="00331FB3" w14:paraId="76E09369"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590AD0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1A4B3D1D"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vAlign w:val="center"/>
            <w:hideMark/>
          </w:tcPr>
          <w:p w14:paraId="53744B44"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F783F5A"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1009.8</w:t>
            </w:r>
          </w:p>
        </w:tc>
        <w:tc>
          <w:tcPr>
            <w:tcW w:w="960" w:type="dxa"/>
            <w:tcBorders>
              <w:top w:val="nil"/>
              <w:left w:val="nil"/>
              <w:bottom w:val="single" w:sz="8" w:space="0" w:color="auto"/>
              <w:right w:val="single" w:sz="8" w:space="0" w:color="auto"/>
            </w:tcBorders>
            <w:shd w:val="clear" w:color="000000" w:fill="80C781"/>
            <w:noWrap/>
            <w:vAlign w:val="center"/>
            <w:hideMark/>
          </w:tcPr>
          <w:p w14:paraId="33233CC2"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-0.98</w:t>
            </w:r>
          </w:p>
        </w:tc>
        <w:tc>
          <w:tcPr>
            <w:tcW w:w="922" w:type="dxa"/>
            <w:tcBorders>
              <w:top w:val="nil"/>
              <w:left w:val="nil"/>
              <w:bottom w:val="single" w:sz="8" w:space="0" w:color="auto"/>
              <w:right w:val="single" w:sz="8" w:space="0" w:color="auto"/>
            </w:tcBorders>
            <w:shd w:val="clear" w:color="000000" w:fill="E1E595"/>
            <w:noWrap/>
            <w:vAlign w:val="center"/>
            <w:hideMark/>
          </w:tcPr>
          <w:p w14:paraId="69DEA8E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0.98</w:t>
            </w:r>
          </w:p>
        </w:tc>
        <w:tc>
          <w:tcPr>
            <w:tcW w:w="960" w:type="dxa"/>
            <w:tcBorders>
              <w:top w:val="nil"/>
              <w:left w:val="nil"/>
              <w:bottom w:val="single" w:sz="8" w:space="0" w:color="auto"/>
              <w:right w:val="single" w:sz="8" w:space="0" w:color="auto"/>
            </w:tcBorders>
            <w:shd w:val="clear" w:color="000000" w:fill="63BE7B"/>
            <w:noWrap/>
            <w:vAlign w:val="center"/>
            <w:hideMark/>
          </w:tcPr>
          <w:p w14:paraId="1E01A7BE"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DCA7D"/>
            <w:noWrap/>
            <w:vAlign w:val="center"/>
            <w:hideMark/>
          </w:tcPr>
          <w:p w14:paraId="408CDBFF"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4</w:t>
            </w:r>
          </w:p>
        </w:tc>
      </w:tr>
      <w:tr w:rsidR="00331FB3" w:rsidRPr="00331FB3" w14:paraId="7CAD17C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08411D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05AC3D58"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vAlign w:val="center"/>
            <w:hideMark/>
          </w:tcPr>
          <w:p w14:paraId="3BBA1835"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6D3F8EC8"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993.8</w:t>
            </w:r>
          </w:p>
        </w:tc>
        <w:tc>
          <w:tcPr>
            <w:tcW w:w="960" w:type="dxa"/>
            <w:tcBorders>
              <w:top w:val="nil"/>
              <w:left w:val="nil"/>
              <w:bottom w:val="single" w:sz="8" w:space="0" w:color="auto"/>
              <w:right w:val="single" w:sz="8" w:space="0" w:color="auto"/>
            </w:tcBorders>
            <w:shd w:val="clear" w:color="000000" w:fill="CFE091"/>
            <w:noWrap/>
            <w:vAlign w:val="center"/>
            <w:hideMark/>
          </w:tcPr>
          <w:p w14:paraId="3A556D37"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0.62</w:t>
            </w:r>
          </w:p>
        </w:tc>
        <w:tc>
          <w:tcPr>
            <w:tcW w:w="922" w:type="dxa"/>
            <w:tcBorders>
              <w:top w:val="nil"/>
              <w:left w:val="nil"/>
              <w:bottom w:val="single" w:sz="8" w:space="0" w:color="auto"/>
              <w:right w:val="single" w:sz="8" w:space="0" w:color="auto"/>
            </w:tcBorders>
            <w:shd w:val="clear" w:color="000000" w:fill="92CC85"/>
            <w:noWrap/>
            <w:vAlign w:val="center"/>
            <w:hideMark/>
          </w:tcPr>
          <w:p w14:paraId="7A4BB9CF"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-0.62</w:t>
            </w:r>
          </w:p>
        </w:tc>
        <w:tc>
          <w:tcPr>
            <w:tcW w:w="960" w:type="dxa"/>
            <w:tcBorders>
              <w:top w:val="nil"/>
              <w:left w:val="nil"/>
              <w:bottom w:val="single" w:sz="8" w:space="0" w:color="auto"/>
              <w:right w:val="single" w:sz="8" w:space="0" w:color="auto"/>
            </w:tcBorders>
            <w:shd w:val="clear" w:color="000000" w:fill="63BE7B"/>
            <w:noWrap/>
            <w:vAlign w:val="center"/>
            <w:hideMark/>
          </w:tcPr>
          <w:p w14:paraId="46242A7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vAlign w:val="center"/>
            <w:hideMark/>
          </w:tcPr>
          <w:p w14:paraId="747D0EC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19</w:t>
            </w:r>
          </w:p>
        </w:tc>
      </w:tr>
      <w:tr w:rsidR="00331FB3" w:rsidRPr="00331FB3" w14:paraId="44C7E2C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775F05B"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22929C6A"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vAlign w:val="center"/>
            <w:hideMark/>
          </w:tcPr>
          <w:p w14:paraId="6D8761AD"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7DBB1B83"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999.8</w:t>
            </w:r>
          </w:p>
        </w:tc>
        <w:tc>
          <w:tcPr>
            <w:tcW w:w="960" w:type="dxa"/>
            <w:tcBorders>
              <w:top w:val="nil"/>
              <w:left w:val="nil"/>
              <w:bottom w:val="single" w:sz="8" w:space="0" w:color="auto"/>
              <w:right w:val="single" w:sz="8" w:space="0" w:color="auto"/>
            </w:tcBorders>
            <w:shd w:val="clear" w:color="000000" w:fill="B1D68B"/>
            <w:noWrap/>
            <w:vAlign w:val="center"/>
            <w:hideMark/>
          </w:tcPr>
          <w:p w14:paraId="0E1B5F90"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0.02</w:t>
            </w:r>
          </w:p>
        </w:tc>
        <w:tc>
          <w:tcPr>
            <w:tcW w:w="922" w:type="dxa"/>
            <w:tcBorders>
              <w:top w:val="nil"/>
              <w:left w:val="nil"/>
              <w:bottom w:val="single" w:sz="8" w:space="0" w:color="auto"/>
              <w:right w:val="single" w:sz="8" w:space="0" w:color="auto"/>
            </w:tcBorders>
            <w:shd w:val="clear" w:color="000000" w:fill="B0D68B"/>
            <w:noWrap/>
            <w:vAlign w:val="center"/>
            <w:hideMark/>
          </w:tcPr>
          <w:p w14:paraId="4B2DCB3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-0.02</w:t>
            </w:r>
          </w:p>
        </w:tc>
        <w:tc>
          <w:tcPr>
            <w:tcW w:w="960" w:type="dxa"/>
            <w:tcBorders>
              <w:top w:val="nil"/>
              <w:left w:val="nil"/>
              <w:bottom w:val="single" w:sz="8" w:space="0" w:color="auto"/>
              <w:right w:val="single" w:sz="8" w:space="0" w:color="auto"/>
            </w:tcBorders>
            <w:shd w:val="clear" w:color="000000" w:fill="63BE7B"/>
            <w:noWrap/>
            <w:vAlign w:val="center"/>
            <w:hideMark/>
          </w:tcPr>
          <w:p w14:paraId="36DAB848"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680"/>
            <w:noWrap/>
            <w:vAlign w:val="center"/>
            <w:hideMark/>
          </w:tcPr>
          <w:p w14:paraId="7FDC62D1"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14</w:t>
            </w:r>
          </w:p>
        </w:tc>
      </w:tr>
      <w:tr w:rsidR="00331FB3" w:rsidRPr="00331FB3" w14:paraId="1A0F00B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3532FF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69645B31"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vAlign w:val="center"/>
            <w:hideMark/>
          </w:tcPr>
          <w:p w14:paraId="4A0B4AAE"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2E3CD3EC"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987.8</w:t>
            </w:r>
          </w:p>
        </w:tc>
        <w:tc>
          <w:tcPr>
            <w:tcW w:w="960" w:type="dxa"/>
            <w:tcBorders>
              <w:top w:val="nil"/>
              <w:left w:val="nil"/>
              <w:bottom w:val="single" w:sz="8" w:space="0" w:color="auto"/>
              <w:right w:val="single" w:sz="8" w:space="0" w:color="auto"/>
            </w:tcBorders>
            <w:shd w:val="clear" w:color="000000" w:fill="EDE998"/>
            <w:noWrap/>
            <w:vAlign w:val="center"/>
            <w:hideMark/>
          </w:tcPr>
          <w:p w14:paraId="6E9ACEFC"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1.22</w:t>
            </w:r>
          </w:p>
        </w:tc>
        <w:tc>
          <w:tcPr>
            <w:tcW w:w="922" w:type="dxa"/>
            <w:tcBorders>
              <w:top w:val="nil"/>
              <w:left w:val="nil"/>
              <w:bottom w:val="single" w:sz="8" w:space="0" w:color="auto"/>
              <w:right w:val="single" w:sz="8" w:space="0" w:color="auto"/>
            </w:tcBorders>
            <w:shd w:val="clear" w:color="000000" w:fill="74C37E"/>
            <w:noWrap/>
            <w:vAlign w:val="center"/>
            <w:hideMark/>
          </w:tcPr>
          <w:p w14:paraId="440399F9"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-1.22</w:t>
            </w:r>
          </w:p>
        </w:tc>
        <w:tc>
          <w:tcPr>
            <w:tcW w:w="960" w:type="dxa"/>
            <w:tcBorders>
              <w:top w:val="nil"/>
              <w:left w:val="nil"/>
              <w:bottom w:val="single" w:sz="8" w:space="0" w:color="auto"/>
              <w:right w:val="single" w:sz="8" w:space="0" w:color="auto"/>
            </w:tcBorders>
            <w:shd w:val="clear" w:color="000000" w:fill="63BE7B"/>
            <w:noWrap/>
            <w:vAlign w:val="center"/>
            <w:hideMark/>
          </w:tcPr>
          <w:p w14:paraId="5936CC2F"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A72"/>
            <w:noWrap/>
            <w:vAlign w:val="center"/>
            <w:hideMark/>
          </w:tcPr>
          <w:p w14:paraId="2644020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21</w:t>
            </w:r>
          </w:p>
        </w:tc>
      </w:tr>
      <w:tr w:rsidR="00331FB3" w:rsidRPr="00331FB3" w14:paraId="76C8FC5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C9C3AF6"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208EC337" w14:textId="77777777" w:rsidR="00331FB3" w:rsidRPr="00331FB3" w:rsidRDefault="00331FB3" w:rsidP="00331FB3">
            <w:pPr>
              <w:spacing w:after="0" w:line="240" w:lineRule="auto"/>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vAlign w:val="center"/>
            <w:hideMark/>
          </w:tcPr>
          <w:p w14:paraId="1FE3D246"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vAlign w:val="center"/>
            <w:hideMark/>
          </w:tcPr>
          <w:p w14:paraId="0206913D" w14:textId="77777777" w:rsidR="00331FB3" w:rsidRPr="00331FB3" w:rsidRDefault="00331FB3" w:rsidP="00331FB3">
            <w:pPr>
              <w:spacing w:after="0" w:line="240" w:lineRule="auto"/>
              <w:jc w:val="right"/>
              <w:rPr>
                <w:rFonts w:ascii="Times New Roman" w:eastAsia="Times New Roman" w:hAnsi="Times New Roman" w:cs="Times New Roman"/>
                <w:color w:val="FFFF00"/>
                <w:sz w:val="16"/>
                <w:szCs w:val="16"/>
                <w:lang w:val="en-US" w:eastAsia="en-US"/>
              </w:rPr>
            </w:pPr>
            <w:r w:rsidRPr="00331FB3">
              <w:rPr>
                <w:rFonts w:ascii="Times New Roman" w:eastAsia="Times New Roman" w:hAnsi="Times New Roman" w:cs="Times New Roman"/>
                <w:color w:val="FFFF00"/>
                <w:sz w:val="16"/>
                <w:szCs w:val="16"/>
                <w:lang w:val="en-US" w:eastAsia="en-US"/>
              </w:rPr>
              <w:t>1011.8</w:t>
            </w:r>
          </w:p>
        </w:tc>
        <w:tc>
          <w:tcPr>
            <w:tcW w:w="960" w:type="dxa"/>
            <w:tcBorders>
              <w:top w:val="nil"/>
              <w:left w:val="nil"/>
              <w:bottom w:val="single" w:sz="8" w:space="0" w:color="auto"/>
              <w:right w:val="single" w:sz="8" w:space="0" w:color="auto"/>
            </w:tcBorders>
            <w:shd w:val="clear" w:color="000000" w:fill="76C47F"/>
            <w:noWrap/>
            <w:vAlign w:val="center"/>
            <w:hideMark/>
          </w:tcPr>
          <w:p w14:paraId="50FE816A"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-1.18</w:t>
            </w:r>
          </w:p>
        </w:tc>
        <w:tc>
          <w:tcPr>
            <w:tcW w:w="922" w:type="dxa"/>
            <w:tcBorders>
              <w:top w:val="nil"/>
              <w:left w:val="nil"/>
              <w:bottom w:val="single" w:sz="8" w:space="0" w:color="auto"/>
              <w:right w:val="single" w:sz="8" w:space="0" w:color="auto"/>
            </w:tcBorders>
            <w:shd w:val="clear" w:color="000000" w:fill="EBE897"/>
            <w:noWrap/>
            <w:vAlign w:val="center"/>
            <w:hideMark/>
          </w:tcPr>
          <w:p w14:paraId="4EB79873"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1.18</w:t>
            </w:r>
          </w:p>
        </w:tc>
        <w:tc>
          <w:tcPr>
            <w:tcW w:w="960" w:type="dxa"/>
            <w:tcBorders>
              <w:top w:val="nil"/>
              <w:left w:val="nil"/>
              <w:bottom w:val="single" w:sz="8" w:space="0" w:color="auto"/>
              <w:right w:val="single" w:sz="8" w:space="0" w:color="auto"/>
            </w:tcBorders>
            <w:shd w:val="clear" w:color="000000" w:fill="63BE7B"/>
            <w:noWrap/>
            <w:vAlign w:val="center"/>
            <w:hideMark/>
          </w:tcPr>
          <w:p w14:paraId="7460558E"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FC67C"/>
            <w:noWrap/>
            <w:vAlign w:val="center"/>
            <w:hideMark/>
          </w:tcPr>
          <w:p w14:paraId="2EBF2A5D" w14:textId="77777777" w:rsidR="00331FB3" w:rsidRPr="00331FB3" w:rsidRDefault="00331FB3" w:rsidP="00331FB3">
            <w:pPr>
              <w:spacing w:after="0" w:line="240" w:lineRule="auto"/>
              <w:jc w:val="right"/>
              <w:rPr>
                <w:rFonts w:ascii="Times New Roman" w:eastAsia="Times New Roman" w:hAnsi="Times New Roman" w:cs="Times New Roman"/>
                <w:color w:val="000000"/>
                <w:sz w:val="16"/>
                <w:szCs w:val="16"/>
                <w:lang w:val="en-US" w:eastAsia="en-US"/>
              </w:rPr>
            </w:pPr>
            <w:r w:rsidRPr="00331FB3">
              <w:rPr>
                <w:rFonts w:ascii="Times New Roman" w:eastAsia="Times New Roman" w:hAnsi="Times New Roman" w:cs="Times New Roman"/>
                <w:color w:val="000000"/>
                <w:sz w:val="16"/>
                <w:szCs w:val="16"/>
                <w:lang w:val="en-US" w:eastAsia="en-US"/>
              </w:rPr>
              <w:t>3</w:t>
            </w:r>
          </w:p>
        </w:tc>
      </w:tr>
    </w:tbl>
    <w:p w14:paraId="53F852BB" w14:textId="037BA6E2" w:rsidR="0001697A" w:rsidRPr="009D6EBE" w:rsidRDefault="007F7E80" w:rsidP="00CC4297">
      <w:pPr>
        <w:pStyle w:val="Kpalrs"/>
        <w:spacing w:line="360" w:lineRule="auto"/>
        <w:rPr>
          <w:rFonts w:ascii="Times New Roman" w:hAnsi="Times New Roman" w:cs="Times New Roman"/>
        </w:rPr>
      </w:pPr>
      <w:bookmarkStart w:id="312" w:name="_Toc224045418"/>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VIII</w:t>
      </w:r>
      <w:r w:rsidRPr="009D6EBE">
        <w:rPr>
          <w:rFonts w:ascii="Times New Roman" w:hAnsi="Times New Roman" w:cs="Times New Roman"/>
        </w:rPr>
        <w:fldChar w:fldCharType="end"/>
      </w:r>
      <w:bookmarkEnd w:id="311"/>
      <w:r w:rsidRPr="009D6EBE">
        <w:rPr>
          <w:rFonts w:ascii="Times New Roman" w:hAnsi="Times New Roman" w:cs="Times New Roman"/>
        </w:rPr>
        <w:t xml:space="preserve"> Excluded understanding attribute result summary table.</w:t>
      </w:r>
      <w:r w:rsidR="00CC4158" w:rsidRPr="009D6EBE">
        <w:rPr>
          <w:rFonts w:ascii="Times New Roman" w:hAnsi="Times New Roman" w:cs="Times New Roman"/>
        </w:rPr>
        <w:t xml:space="preserve"> (Source: Own presentation, Annex §8.6.1)</w:t>
      </w:r>
      <w:bookmarkEnd w:id="312"/>
    </w:p>
    <w:tbl>
      <w:tblPr>
        <w:tblStyle w:val="Tblzatrcsos1vilgos"/>
        <w:tblW w:w="0" w:type="auto"/>
        <w:jc w:val="center"/>
        <w:tblLook w:val="04A0" w:firstRow="1" w:lastRow="0" w:firstColumn="1" w:lastColumn="0" w:noHBand="0" w:noVBand="1"/>
      </w:tblPr>
      <w:tblGrid>
        <w:gridCol w:w="1396"/>
        <w:gridCol w:w="2551"/>
      </w:tblGrid>
      <w:tr w:rsidR="0001697A" w:rsidRPr="009D6EBE" w14:paraId="6D88D9B0" w14:textId="77777777" w:rsidTr="00297E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011F50" w:rsidRDefault="0001697A" w:rsidP="006379E8">
            <w:pPr>
              <w:pStyle w:val="Normalreal"/>
              <w:spacing w:after="160"/>
              <w:jc w:val="both"/>
              <w:rPr>
                <w:sz w:val="22"/>
                <w:szCs w:val="22"/>
                <w:lang w:val="en-US"/>
              </w:rPr>
            </w:pPr>
            <w:r w:rsidRPr="00011F50">
              <w:rPr>
                <w:sz w:val="22"/>
                <w:szCs w:val="22"/>
                <w:lang w:val="en-US"/>
              </w:rPr>
              <w:t>Excluded ID</w:t>
            </w:r>
          </w:p>
        </w:tc>
        <w:tc>
          <w:tcPr>
            <w:tcW w:w="0" w:type="auto"/>
            <w:hideMark/>
          </w:tcPr>
          <w:p w14:paraId="1F8FDFC9" w14:textId="77777777" w:rsidR="0001697A" w:rsidRPr="00011F50" w:rsidRDefault="0001697A"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22"/>
                <w:szCs w:val="22"/>
                <w:lang w:val="en-US"/>
              </w:rPr>
            </w:pPr>
            <w:r w:rsidRPr="00011F50">
              <w:rPr>
                <w:noProof/>
                <w:sz w:val="22"/>
                <w:szCs w:val="22"/>
                <w:lang w:val="en-US"/>
              </w:rPr>
              <w:t>Excluded attribute name</w:t>
            </w:r>
          </w:p>
        </w:tc>
      </w:tr>
      <w:tr w:rsidR="0001697A" w:rsidRPr="009D6EBE"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011F50" w:rsidRDefault="0001697A" w:rsidP="006379E8">
            <w:pPr>
              <w:pStyle w:val="Normalreal"/>
              <w:spacing w:after="160"/>
              <w:jc w:val="both"/>
              <w:rPr>
                <w:sz w:val="22"/>
                <w:szCs w:val="22"/>
                <w:lang w:val="en-US"/>
              </w:rPr>
            </w:pPr>
            <w:r w:rsidRPr="00011F50">
              <w:rPr>
                <w:sz w:val="22"/>
                <w:szCs w:val="22"/>
                <w:lang w:val="en-US"/>
              </w:rPr>
              <w:t>A17</w:t>
            </w:r>
          </w:p>
        </w:tc>
        <w:tc>
          <w:tcPr>
            <w:tcW w:w="0" w:type="auto"/>
            <w:hideMark/>
          </w:tcPr>
          <w:p w14:paraId="400B1A9E" w14:textId="77777777" w:rsidR="0001697A" w:rsidRPr="00011F50" w:rsidRDefault="0001697A"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011F50">
              <w:rPr>
                <w:noProof/>
                <w:sz w:val="22"/>
                <w:szCs w:val="22"/>
                <w:lang w:val="en-US"/>
              </w:rPr>
              <w:t>topic_relevance_score</w:t>
            </w:r>
          </w:p>
        </w:tc>
      </w:tr>
      <w:tr w:rsidR="0001697A" w:rsidRPr="009D6EBE"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011F50" w:rsidRDefault="0001697A" w:rsidP="006379E8">
            <w:pPr>
              <w:pStyle w:val="Normalreal"/>
              <w:spacing w:after="160"/>
              <w:jc w:val="both"/>
              <w:rPr>
                <w:sz w:val="22"/>
                <w:szCs w:val="22"/>
                <w:lang w:val="en-US"/>
              </w:rPr>
            </w:pPr>
            <w:r w:rsidRPr="00011F50">
              <w:rPr>
                <w:sz w:val="22"/>
                <w:szCs w:val="22"/>
                <w:lang w:val="en-US"/>
              </w:rPr>
              <w:t>A18</w:t>
            </w:r>
          </w:p>
        </w:tc>
        <w:tc>
          <w:tcPr>
            <w:tcW w:w="0" w:type="auto"/>
            <w:hideMark/>
          </w:tcPr>
          <w:p w14:paraId="7A1C22BE" w14:textId="77777777" w:rsidR="0001697A" w:rsidRPr="00011F50" w:rsidRDefault="0001697A"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011F50">
              <w:rPr>
                <w:noProof/>
                <w:sz w:val="22"/>
                <w:szCs w:val="22"/>
                <w:lang w:val="en-US"/>
              </w:rPr>
              <w:t>citation_count</w:t>
            </w:r>
          </w:p>
        </w:tc>
      </w:tr>
    </w:tbl>
    <w:p w14:paraId="2F57BC8F" w14:textId="2942DD86" w:rsidR="007F7E80" w:rsidRPr="009D6EBE" w:rsidRDefault="007F7E80" w:rsidP="00CC4297">
      <w:pPr>
        <w:pStyle w:val="Kpalrs"/>
        <w:spacing w:line="360" w:lineRule="auto"/>
        <w:rPr>
          <w:rFonts w:ascii="Times New Roman" w:hAnsi="Times New Roman" w:cs="Times New Roman"/>
        </w:rPr>
      </w:pPr>
      <w:bookmarkStart w:id="313" w:name="_Toc224045419"/>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IX</w:t>
      </w:r>
      <w:r w:rsidRPr="009D6EBE">
        <w:rPr>
          <w:rFonts w:ascii="Times New Roman" w:hAnsi="Times New Roman" w:cs="Times New Roman"/>
        </w:rPr>
        <w:fldChar w:fldCharType="end"/>
      </w:r>
      <w:r w:rsidRPr="009D6EBE">
        <w:rPr>
          <w:rFonts w:ascii="Times New Roman" w:hAnsi="Times New Roman" w:cs="Times New Roman"/>
        </w:rPr>
        <w:t xml:space="preserve"> List of excluded attributes for the understanding run. </w:t>
      </w:r>
      <w:r w:rsidR="00CC4158" w:rsidRPr="009D6EBE">
        <w:rPr>
          <w:rFonts w:ascii="Times New Roman" w:hAnsi="Times New Roman" w:cs="Times New Roman"/>
        </w:rPr>
        <w:t>(Source: Own presentation)</w:t>
      </w:r>
      <w:bookmarkEnd w:id="313"/>
    </w:p>
    <w:p w14:paraId="6C8E105B" w14:textId="65AB6427" w:rsidR="00FE5FA4" w:rsidRPr="009D6EBE" w:rsidRDefault="0001697A"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w:t>
      </w:r>
      <w:r w:rsidR="00FE5FA4" w:rsidRPr="009D6EBE">
        <w:rPr>
          <w:rFonts w:ascii="Times New Roman" w:hAnsi="Times New Roman" w:cs="Times New Roman"/>
          <w:i w:val="0"/>
          <w:iCs w:val="0"/>
        </w:rPr>
        <w:t xml:space="preserve">8.4. </w:t>
      </w:r>
      <w:r w:rsidR="00541304" w:rsidRPr="009D6EBE">
        <w:rPr>
          <w:rFonts w:ascii="Times New Roman" w:hAnsi="Times New Roman" w:cs="Times New Roman"/>
          <w:i w:val="0"/>
          <w:iCs w:val="0"/>
        </w:rPr>
        <w:t>Objective vs Subjective</w:t>
      </w:r>
    </w:p>
    <w:p w14:paraId="008B7D9E" w14:textId="3E9A472F" w:rsidR="000C224A" w:rsidRPr="009D6EBE" w:rsidRDefault="000C224A" w:rsidP="00CC4297">
      <w:pPr>
        <w:pStyle w:val="Normalreal"/>
        <w:spacing w:line="360" w:lineRule="auto"/>
        <w:jc w:val="both"/>
        <w:rPr>
          <w:lang w:val="en-US"/>
        </w:rPr>
      </w:pPr>
      <w:r w:rsidRPr="009D6EBE">
        <w:rPr>
          <w:lang w:val="en-US"/>
        </w:rPr>
        <w:t xml:space="preserve">To </w:t>
      </w:r>
      <w:r w:rsidR="00365239" w:rsidRPr="009D6EBE">
        <w:rPr>
          <w:lang w:val="en-US"/>
        </w:rPr>
        <w:t>contextualize</w:t>
      </w:r>
      <w:r w:rsidRPr="009D6EBE">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9D6EBE">
        <w:rPr>
          <w:lang w:val="en-US"/>
        </w:rPr>
        <w:t xml:space="preserve">: </w:t>
      </w:r>
      <w:hyperlink w:anchor="_8.6.4._Peer_evaluation" w:history="1">
        <w:r w:rsidR="00ED6D08" w:rsidRPr="009D6EBE">
          <w:rPr>
            <w:rStyle w:val="Hiperhivatkozs"/>
            <w:lang w:val="en-US"/>
          </w:rPr>
          <w:t>Annex</w:t>
        </w:r>
        <w:r w:rsidR="00070D17" w:rsidRPr="009D6EBE">
          <w:rPr>
            <w:rStyle w:val="Hiperhivatkozs"/>
            <w:lang w:val="en-US"/>
          </w:rPr>
          <w:t xml:space="preserve"> §8.6.4</w:t>
        </w:r>
      </w:hyperlink>
      <w:r w:rsidRPr="009D6EBE">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14:paraId="082E96AA" w14:textId="7DBA3960" w:rsidR="000C224A" w:rsidRPr="009D6EBE" w:rsidRDefault="000C224A" w:rsidP="00CC4297">
      <w:pPr>
        <w:pStyle w:val="Normalreal"/>
        <w:spacing w:line="360" w:lineRule="auto"/>
        <w:jc w:val="both"/>
        <w:rPr>
          <w:b/>
          <w:bCs/>
          <w:lang w:val="en-US"/>
        </w:rPr>
      </w:pPr>
      <w:r w:rsidRPr="009D6EBE">
        <w:rPr>
          <w:b/>
          <w:bCs/>
          <w:lang w:val="en-US"/>
        </w:rPr>
        <w:lastRenderedPageBreak/>
        <w:t>Rank harmonization and correlation procedure (tie-aware)</w:t>
      </w:r>
    </w:p>
    <w:p w14:paraId="7E56BB99" w14:textId="77777777" w:rsidR="000C224A" w:rsidRPr="009D6EBE" w:rsidRDefault="000C224A" w:rsidP="00CC4297">
      <w:pPr>
        <w:pStyle w:val="Normalreal"/>
        <w:spacing w:line="360" w:lineRule="auto"/>
        <w:jc w:val="both"/>
        <w:rPr>
          <w:lang w:val="en-US"/>
        </w:rPr>
      </w:pPr>
      <w:r w:rsidRPr="009D6EBE">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314" w:name="_Toc221883207"/>
    <w:bookmarkStart w:id="315" w:name="_Toc223092398"/>
    <w:p w14:paraId="2F69A242" w14:textId="7247582A" w:rsidR="002D5112" w:rsidRPr="009D6EBE" w:rsidRDefault="00744D83" w:rsidP="00CC4297">
      <w:pPr>
        <w:pStyle w:val="Normalreal"/>
        <w:spacing w:line="360" w:lineRule="auto"/>
        <w:jc w:val="both"/>
        <w:rPr>
          <w:lang w:val="en-US"/>
        </w:rPr>
      </w:pPr>
      <w:r w:rsidRPr="009D6EBE">
        <w:fldChar w:fldCharType="begin"/>
      </w:r>
      <w:r w:rsidRPr="009D6EBE">
        <w:instrText xml:space="preserve"> REF _Ref223183806 \h </w:instrText>
      </w:r>
      <w:r w:rsidR="00DD6132" w:rsidRPr="009D6EBE">
        <w:instrText xml:space="preserve"> \* MERGEFORMAT </w:instrText>
      </w:r>
      <w:r w:rsidRPr="009D6EBE">
        <w:fldChar w:fldCharType="separate"/>
      </w:r>
      <w:r w:rsidRPr="009D6EBE">
        <w:t xml:space="preserve">Table 3.1.8- </w:t>
      </w:r>
      <w:r w:rsidRPr="009D6EBE">
        <w:rPr>
          <w:noProof/>
        </w:rPr>
        <w:t>X</w:t>
      </w:r>
      <w:r w:rsidRPr="009D6EBE">
        <w:fldChar w:fldCharType="end"/>
      </w:r>
      <w:r w:rsidR="002D5112" w:rsidRPr="009D6EBE">
        <w:t xml:space="preserve"> presents the ranking values turned into tie-handled ranked values using Excel built-in =</w:t>
      </w:r>
      <w:proofErr w:type="gramStart"/>
      <w:r w:rsidR="002D5112" w:rsidRPr="009D6EBE">
        <w:t>RANK.AVG(</w:t>
      </w:r>
      <w:proofErr w:type="gramEnd"/>
      <w:r w:rsidR="002D5112" w:rsidRPr="009D6EBE">
        <w:t>) function.</w:t>
      </w:r>
      <w:bookmarkEnd w:id="314"/>
      <w:bookmarkEnd w:id="315"/>
      <w:r w:rsidR="002D5112" w:rsidRPr="009D6EBE">
        <w:t xml:space="preserve"> </w:t>
      </w:r>
    </w:p>
    <w:tbl>
      <w:tblPr>
        <w:tblW w:w="8501" w:type="dxa"/>
        <w:jc w:val="center"/>
        <w:tblLook w:val="04A0" w:firstRow="1" w:lastRow="0" w:firstColumn="1" w:lastColumn="0" w:noHBand="0" w:noVBand="1"/>
      </w:tblPr>
      <w:tblGrid>
        <w:gridCol w:w="852"/>
        <w:gridCol w:w="853"/>
        <w:gridCol w:w="1148"/>
        <w:gridCol w:w="928"/>
        <w:gridCol w:w="1421"/>
        <w:gridCol w:w="1168"/>
        <w:gridCol w:w="1661"/>
        <w:gridCol w:w="975"/>
      </w:tblGrid>
      <w:tr w:rsidR="00011F50" w:rsidRPr="00552172" w14:paraId="4179A9F2" w14:textId="77777777" w:rsidTr="00011F50">
        <w:trPr>
          <w:trHeight w:val="144"/>
          <w:jc w:val="center"/>
        </w:trPr>
        <w:tc>
          <w:tcPr>
            <w:tcW w:w="960" w:type="dxa"/>
            <w:tcBorders>
              <w:top w:val="nil"/>
              <w:left w:val="single" w:sz="8" w:space="0" w:color="auto"/>
              <w:bottom w:val="single" w:sz="8" w:space="0" w:color="auto"/>
              <w:right w:val="single" w:sz="8" w:space="0" w:color="auto"/>
            </w:tcBorders>
            <w:shd w:val="clear" w:color="000000" w:fill="F1A983"/>
            <w:noWrap/>
            <w:vAlign w:val="center"/>
            <w:hideMark/>
          </w:tcPr>
          <w:p w14:paraId="032F40B8"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bookmarkStart w:id="316" w:name="_Ref223183806"/>
            <w:r w:rsidRPr="00552172">
              <w:rPr>
                <w:rFonts w:ascii="Times New Roman" w:eastAsia="Times New Roman" w:hAnsi="Times New Roman" w:cs="Times New Roman"/>
                <w:color w:val="000000"/>
                <w:sz w:val="14"/>
                <w:szCs w:val="14"/>
                <w:lang w:val="en-US" w:eastAsia="en-US"/>
              </w:rPr>
              <w:t>username</w:t>
            </w:r>
          </w:p>
        </w:tc>
        <w:tc>
          <w:tcPr>
            <w:tcW w:w="960" w:type="dxa"/>
            <w:tcBorders>
              <w:top w:val="nil"/>
              <w:left w:val="nil"/>
              <w:bottom w:val="single" w:sz="8" w:space="0" w:color="auto"/>
              <w:right w:val="single" w:sz="8" w:space="0" w:color="auto"/>
            </w:tcBorders>
            <w:shd w:val="clear" w:color="000000" w:fill="F1A983"/>
            <w:noWrap/>
            <w:vAlign w:val="center"/>
            <w:hideMark/>
          </w:tcPr>
          <w:p w14:paraId="46D282DF"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rank_full</w:t>
            </w:r>
          </w:p>
        </w:tc>
        <w:tc>
          <w:tcPr>
            <w:tcW w:w="963" w:type="dxa"/>
            <w:tcBorders>
              <w:top w:val="nil"/>
              <w:left w:val="nil"/>
              <w:bottom w:val="single" w:sz="8" w:space="0" w:color="auto"/>
              <w:right w:val="single" w:sz="8" w:space="0" w:color="auto"/>
            </w:tcBorders>
            <w:shd w:val="clear" w:color="000000" w:fill="F1A983"/>
            <w:noWrap/>
            <w:vAlign w:val="center"/>
            <w:hideMark/>
          </w:tcPr>
          <w:p w14:paraId="14F38F6A"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rank_full_excluded</w:t>
            </w:r>
          </w:p>
        </w:tc>
        <w:tc>
          <w:tcPr>
            <w:tcW w:w="960" w:type="dxa"/>
            <w:tcBorders>
              <w:top w:val="nil"/>
              <w:left w:val="nil"/>
              <w:bottom w:val="single" w:sz="8" w:space="0" w:color="auto"/>
              <w:right w:val="single" w:sz="8" w:space="0" w:color="auto"/>
            </w:tcBorders>
            <w:shd w:val="clear" w:color="000000" w:fill="F1A983"/>
            <w:noWrap/>
            <w:vAlign w:val="center"/>
            <w:hideMark/>
          </w:tcPr>
          <w:p w14:paraId="5ED19D4A"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rank_diligence</w:t>
            </w:r>
          </w:p>
        </w:tc>
        <w:tc>
          <w:tcPr>
            <w:tcW w:w="1237" w:type="dxa"/>
            <w:tcBorders>
              <w:top w:val="nil"/>
              <w:left w:val="nil"/>
              <w:bottom w:val="single" w:sz="8" w:space="0" w:color="auto"/>
              <w:right w:val="single" w:sz="8" w:space="0" w:color="auto"/>
            </w:tcBorders>
            <w:shd w:val="clear" w:color="000000" w:fill="F1A983"/>
            <w:noWrap/>
            <w:vAlign w:val="center"/>
            <w:hideMark/>
          </w:tcPr>
          <w:p w14:paraId="2A8BFA2C"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rank_diligence_excluded</w:t>
            </w:r>
          </w:p>
        </w:tc>
        <w:tc>
          <w:tcPr>
            <w:tcW w:w="984" w:type="dxa"/>
            <w:tcBorders>
              <w:top w:val="nil"/>
              <w:left w:val="nil"/>
              <w:bottom w:val="single" w:sz="8" w:space="0" w:color="auto"/>
              <w:right w:val="single" w:sz="8" w:space="0" w:color="auto"/>
            </w:tcBorders>
            <w:shd w:val="clear" w:color="000000" w:fill="F1A983"/>
            <w:noWrap/>
            <w:vAlign w:val="center"/>
            <w:hideMark/>
          </w:tcPr>
          <w:p w14:paraId="57093F1A"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rank_understanding</w:t>
            </w:r>
          </w:p>
        </w:tc>
        <w:tc>
          <w:tcPr>
            <w:tcW w:w="1477" w:type="dxa"/>
            <w:tcBorders>
              <w:top w:val="nil"/>
              <w:left w:val="nil"/>
              <w:bottom w:val="single" w:sz="8" w:space="0" w:color="auto"/>
              <w:right w:val="single" w:sz="8" w:space="0" w:color="auto"/>
            </w:tcBorders>
            <w:shd w:val="clear" w:color="000000" w:fill="F1A983"/>
            <w:noWrap/>
            <w:vAlign w:val="center"/>
            <w:hideMark/>
          </w:tcPr>
          <w:p w14:paraId="18C6AF79"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rank_understanding_excluded</w:t>
            </w:r>
          </w:p>
        </w:tc>
        <w:tc>
          <w:tcPr>
            <w:tcW w:w="960" w:type="dxa"/>
            <w:tcBorders>
              <w:top w:val="nil"/>
              <w:left w:val="nil"/>
              <w:bottom w:val="single" w:sz="8" w:space="0" w:color="auto"/>
              <w:right w:val="single" w:sz="8" w:space="0" w:color="auto"/>
            </w:tcBorders>
            <w:shd w:val="clear" w:color="000000" w:fill="F1A983"/>
            <w:noWrap/>
            <w:vAlign w:val="center"/>
            <w:hideMark/>
          </w:tcPr>
          <w:p w14:paraId="1946856F" w14:textId="77777777" w:rsidR="00552172" w:rsidRPr="00552172" w:rsidRDefault="00552172" w:rsidP="00552172">
            <w:pPr>
              <w:spacing w:after="0" w:line="240" w:lineRule="auto"/>
              <w:jc w:val="center"/>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rank_subjective</w:t>
            </w:r>
          </w:p>
        </w:tc>
      </w:tr>
      <w:tr w:rsidR="00011F50" w:rsidRPr="00552172" w14:paraId="2841CAE6"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37992B6"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w:t>
            </w:r>
          </w:p>
        </w:tc>
        <w:tc>
          <w:tcPr>
            <w:tcW w:w="960" w:type="dxa"/>
            <w:tcBorders>
              <w:top w:val="nil"/>
              <w:left w:val="nil"/>
              <w:bottom w:val="single" w:sz="8" w:space="0" w:color="auto"/>
              <w:right w:val="single" w:sz="8" w:space="0" w:color="auto"/>
            </w:tcBorders>
            <w:shd w:val="clear" w:color="000000" w:fill="FED280"/>
            <w:vAlign w:val="center"/>
            <w:hideMark/>
          </w:tcPr>
          <w:p w14:paraId="19FE3C3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FEB84"/>
            <w:vAlign w:val="center"/>
            <w:hideMark/>
          </w:tcPr>
          <w:p w14:paraId="4959CE3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60" w:type="dxa"/>
            <w:tcBorders>
              <w:top w:val="nil"/>
              <w:left w:val="nil"/>
              <w:bottom w:val="single" w:sz="8" w:space="0" w:color="auto"/>
              <w:right w:val="single" w:sz="8" w:space="0" w:color="auto"/>
            </w:tcBorders>
            <w:shd w:val="clear" w:color="000000" w:fill="F0E683"/>
            <w:vAlign w:val="center"/>
            <w:hideMark/>
          </w:tcPr>
          <w:p w14:paraId="15482C6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0CDD50C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8696B"/>
            <w:vAlign w:val="center"/>
            <w:hideMark/>
          </w:tcPr>
          <w:p w14:paraId="216FB8F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24.0</w:t>
            </w:r>
          </w:p>
        </w:tc>
        <w:tc>
          <w:tcPr>
            <w:tcW w:w="1477" w:type="dxa"/>
            <w:tcBorders>
              <w:top w:val="nil"/>
              <w:left w:val="nil"/>
              <w:bottom w:val="single" w:sz="8" w:space="0" w:color="auto"/>
              <w:right w:val="single" w:sz="8" w:space="0" w:color="auto"/>
            </w:tcBorders>
            <w:shd w:val="clear" w:color="000000" w:fill="F8696B"/>
            <w:vAlign w:val="center"/>
            <w:hideMark/>
          </w:tcPr>
          <w:p w14:paraId="5617555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24.0</w:t>
            </w:r>
          </w:p>
        </w:tc>
        <w:tc>
          <w:tcPr>
            <w:tcW w:w="960" w:type="dxa"/>
            <w:tcBorders>
              <w:top w:val="nil"/>
              <w:left w:val="nil"/>
              <w:bottom w:val="single" w:sz="8" w:space="0" w:color="auto"/>
              <w:right w:val="single" w:sz="8" w:space="0" w:color="auto"/>
            </w:tcBorders>
            <w:shd w:val="clear" w:color="000000" w:fill="D9E081"/>
            <w:vAlign w:val="center"/>
            <w:hideMark/>
          </w:tcPr>
          <w:p w14:paraId="583299C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r>
      <w:tr w:rsidR="00011F50" w:rsidRPr="00552172" w14:paraId="5754AC62"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F119319"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student_2</w:t>
            </w:r>
          </w:p>
        </w:tc>
        <w:tc>
          <w:tcPr>
            <w:tcW w:w="960" w:type="dxa"/>
            <w:tcBorders>
              <w:top w:val="nil"/>
              <w:left w:val="nil"/>
              <w:bottom w:val="single" w:sz="8" w:space="0" w:color="auto"/>
              <w:right w:val="single" w:sz="8" w:space="0" w:color="auto"/>
            </w:tcBorders>
            <w:shd w:val="clear" w:color="000000" w:fill="97CD7E"/>
            <w:vAlign w:val="center"/>
            <w:hideMark/>
          </w:tcPr>
          <w:p w14:paraId="6045131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FA7E70"/>
            <w:vAlign w:val="center"/>
            <w:hideMark/>
          </w:tcPr>
          <w:p w14:paraId="54FAB15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60" w:type="dxa"/>
            <w:tcBorders>
              <w:top w:val="nil"/>
              <w:left w:val="nil"/>
              <w:bottom w:val="single" w:sz="8" w:space="0" w:color="auto"/>
              <w:right w:val="single" w:sz="8" w:space="0" w:color="auto"/>
            </w:tcBorders>
            <w:shd w:val="clear" w:color="000000" w:fill="F8696B"/>
            <w:vAlign w:val="center"/>
            <w:hideMark/>
          </w:tcPr>
          <w:p w14:paraId="30737D0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24.0</w:t>
            </w:r>
          </w:p>
        </w:tc>
        <w:tc>
          <w:tcPr>
            <w:tcW w:w="1237" w:type="dxa"/>
            <w:tcBorders>
              <w:top w:val="nil"/>
              <w:left w:val="nil"/>
              <w:bottom w:val="single" w:sz="8" w:space="0" w:color="auto"/>
              <w:right w:val="single" w:sz="8" w:space="0" w:color="auto"/>
            </w:tcBorders>
            <w:shd w:val="clear" w:color="000000" w:fill="F8696B"/>
            <w:vAlign w:val="center"/>
            <w:hideMark/>
          </w:tcPr>
          <w:p w14:paraId="5991390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24.0</w:t>
            </w:r>
          </w:p>
        </w:tc>
        <w:tc>
          <w:tcPr>
            <w:tcW w:w="984" w:type="dxa"/>
            <w:tcBorders>
              <w:top w:val="nil"/>
              <w:left w:val="nil"/>
              <w:bottom w:val="single" w:sz="8" w:space="0" w:color="auto"/>
              <w:right w:val="single" w:sz="8" w:space="0" w:color="auto"/>
            </w:tcBorders>
            <w:shd w:val="clear" w:color="000000" w:fill="F9746D"/>
            <w:vAlign w:val="center"/>
            <w:hideMark/>
          </w:tcPr>
          <w:p w14:paraId="3344E10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23.0</w:t>
            </w:r>
          </w:p>
        </w:tc>
        <w:tc>
          <w:tcPr>
            <w:tcW w:w="1477" w:type="dxa"/>
            <w:tcBorders>
              <w:top w:val="nil"/>
              <w:left w:val="nil"/>
              <w:bottom w:val="single" w:sz="8" w:space="0" w:color="auto"/>
              <w:right w:val="single" w:sz="8" w:space="0" w:color="auto"/>
            </w:tcBorders>
            <w:shd w:val="clear" w:color="000000" w:fill="FCAD78"/>
            <w:vAlign w:val="center"/>
            <w:hideMark/>
          </w:tcPr>
          <w:p w14:paraId="7479F1E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17.5</w:t>
            </w:r>
          </w:p>
        </w:tc>
        <w:tc>
          <w:tcPr>
            <w:tcW w:w="960" w:type="dxa"/>
            <w:tcBorders>
              <w:top w:val="nil"/>
              <w:left w:val="nil"/>
              <w:bottom w:val="single" w:sz="8" w:space="0" w:color="auto"/>
              <w:right w:val="single" w:sz="8" w:space="0" w:color="auto"/>
            </w:tcBorders>
            <w:shd w:val="clear" w:color="000000" w:fill="9ECF7E"/>
            <w:vAlign w:val="center"/>
            <w:hideMark/>
          </w:tcPr>
          <w:p w14:paraId="054230B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5.0</w:t>
            </w:r>
          </w:p>
        </w:tc>
      </w:tr>
      <w:tr w:rsidR="00011F50" w:rsidRPr="00552172" w14:paraId="5AE013F6"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66610C1"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student_3</w:t>
            </w:r>
          </w:p>
        </w:tc>
        <w:tc>
          <w:tcPr>
            <w:tcW w:w="960" w:type="dxa"/>
            <w:tcBorders>
              <w:top w:val="nil"/>
              <w:left w:val="nil"/>
              <w:bottom w:val="single" w:sz="8" w:space="0" w:color="auto"/>
              <w:right w:val="single" w:sz="8" w:space="0" w:color="auto"/>
            </w:tcBorders>
            <w:shd w:val="clear" w:color="000000" w:fill="FA7E70"/>
            <w:vAlign w:val="center"/>
            <w:hideMark/>
          </w:tcPr>
          <w:p w14:paraId="749D9E3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63" w:type="dxa"/>
            <w:tcBorders>
              <w:top w:val="nil"/>
              <w:left w:val="nil"/>
              <w:bottom w:val="single" w:sz="8" w:space="0" w:color="auto"/>
              <w:right w:val="single" w:sz="8" w:space="0" w:color="auto"/>
            </w:tcBorders>
            <w:shd w:val="clear" w:color="000000" w:fill="F8696B"/>
            <w:vAlign w:val="center"/>
            <w:hideMark/>
          </w:tcPr>
          <w:p w14:paraId="5DCAB51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24.0</w:t>
            </w:r>
          </w:p>
        </w:tc>
        <w:tc>
          <w:tcPr>
            <w:tcW w:w="960" w:type="dxa"/>
            <w:tcBorders>
              <w:top w:val="nil"/>
              <w:left w:val="nil"/>
              <w:bottom w:val="single" w:sz="8" w:space="0" w:color="auto"/>
              <w:right w:val="single" w:sz="8" w:space="0" w:color="auto"/>
            </w:tcBorders>
            <w:shd w:val="clear" w:color="000000" w:fill="F0E683"/>
            <w:vAlign w:val="center"/>
            <w:hideMark/>
          </w:tcPr>
          <w:p w14:paraId="4491ED6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2D4E3FA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8FCA7D"/>
            <w:vAlign w:val="center"/>
            <w:hideMark/>
          </w:tcPr>
          <w:p w14:paraId="2DED717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1477" w:type="dxa"/>
            <w:tcBorders>
              <w:top w:val="nil"/>
              <w:left w:val="nil"/>
              <w:bottom w:val="single" w:sz="8" w:space="0" w:color="auto"/>
              <w:right w:val="single" w:sz="8" w:space="0" w:color="auto"/>
            </w:tcBorders>
            <w:shd w:val="clear" w:color="000000" w:fill="FB9874"/>
            <w:vAlign w:val="center"/>
            <w:hideMark/>
          </w:tcPr>
          <w:p w14:paraId="0927B79B"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19.5</w:t>
            </w:r>
          </w:p>
        </w:tc>
        <w:tc>
          <w:tcPr>
            <w:tcW w:w="960" w:type="dxa"/>
            <w:tcBorders>
              <w:top w:val="nil"/>
              <w:left w:val="nil"/>
              <w:bottom w:val="single" w:sz="8" w:space="0" w:color="auto"/>
              <w:right w:val="single" w:sz="8" w:space="0" w:color="auto"/>
            </w:tcBorders>
            <w:shd w:val="clear" w:color="000000" w:fill="E8E482"/>
            <w:vAlign w:val="center"/>
            <w:hideMark/>
          </w:tcPr>
          <w:p w14:paraId="53BB7E1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10.0</w:t>
            </w:r>
          </w:p>
        </w:tc>
      </w:tr>
      <w:tr w:rsidR="00011F50" w:rsidRPr="00552172" w14:paraId="7C46CE05"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16AB0A3"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student_4</w:t>
            </w:r>
          </w:p>
        </w:tc>
        <w:tc>
          <w:tcPr>
            <w:tcW w:w="960" w:type="dxa"/>
            <w:tcBorders>
              <w:top w:val="nil"/>
              <w:left w:val="nil"/>
              <w:bottom w:val="single" w:sz="8" w:space="0" w:color="auto"/>
              <w:right w:val="single" w:sz="8" w:space="0" w:color="auto"/>
            </w:tcBorders>
            <w:shd w:val="clear" w:color="000000" w:fill="97CD7E"/>
            <w:vAlign w:val="center"/>
            <w:hideMark/>
          </w:tcPr>
          <w:p w14:paraId="5507491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71C27B"/>
            <w:vAlign w:val="center"/>
            <w:hideMark/>
          </w:tcPr>
          <w:p w14:paraId="138CA698"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2.0</w:t>
            </w:r>
          </w:p>
        </w:tc>
        <w:tc>
          <w:tcPr>
            <w:tcW w:w="960" w:type="dxa"/>
            <w:tcBorders>
              <w:top w:val="nil"/>
              <w:left w:val="nil"/>
              <w:bottom w:val="single" w:sz="8" w:space="0" w:color="auto"/>
              <w:right w:val="single" w:sz="8" w:space="0" w:color="auto"/>
            </w:tcBorders>
            <w:shd w:val="clear" w:color="000000" w:fill="F9746D"/>
            <w:vAlign w:val="center"/>
            <w:hideMark/>
          </w:tcPr>
          <w:p w14:paraId="15DFCC8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23.0</w:t>
            </w:r>
          </w:p>
        </w:tc>
        <w:tc>
          <w:tcPr>
            <w:tcW w:w="1237" w:type="dxa"/>
            <w:tcBorders>
              <w:top w:val="nil"/>
              <w:left w:val="nil"/>
              <w:bottom w:val="single" w:sz="8" w:space="0" w:color="auto"/>
              <w:right w:val="single" w:sz="8" w:space="0" w:color="auto"/>
            </w:tcBorders>
            <w:shd w:val="clear" w:color="000000" w:fill="80C67C"/>
            <w:vAlign w:val="center"/>
            <w:hideMark/>
          </w:tcPr>
          <w:p w14:paraId="45B5BFB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3.0</w:t>
            </w:r>
          </w:p>
        </w:tc>
        <w:tc>
          <w:tcPr>
            <w:tcW w:w="984" w:type="dxa"/>
            <w:tcBorders>
              <w:top w:val="nil"/>
              <w:left w:val="nil"/>
              <w:bottom w:val="single" w:sz="8" w:space="0" w:color="auto"/>
              <w:right w:val="single" w:sz="8" w:space="0" w:color="auto"/>
            </w:tcBorders>
            <w:shd w:val="clear" w:color="000000" w:fill="FDC27C"/>
            <w:vAlign w:val="center"/>
            <w:hideMark/>
          </w:tcPr>
          <w:p w14:paraId="6889A30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15.5</w:t>
            </w:r>
          </w:p>
        </w:tc>
        <w:tc>
          <w:tcPr>
            <w:tcW w:w="1477" w:type="dxa"/>
            <w:tcBorders>
              <w:top w:val="nil"/>
              <w:left w:val="nil"/>
              <w:bottom w:val="single" w:sz="8" w:space="0" w:color="auto"/>
              <w:right w:val="single" w:sz="8" w:space="0" w:color="auto"/>
            </w:tcBorders>
            <w:shd w:val="clear" w:color="000000" w:fill="71C27B"/>
            <w:vAlign w:val="center"/>
            <w:hideMark/>
          </w:tcPr>
          <w:p w14:paraId="0341316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2.0</w:t>
            </w:r>
          </w:p>
        </w:tc>
        <w:tc>
          <w:tcPr>
            <w:tcW w:w="960" w:type="dxa"/>
            <w:tcBorders>
              <w:top w:val="nil"/>
              <w:left w:val="nil"/>
              <w:bottom w:val="single" w:sz="8" w:space="0" w:color="auto"/>
              <w:right w:val="single" w:sz="8" w:space="0" w:color="auto"/>
            </w:tcBorders>
            <w:shd w:val="clear" w:color="000000" w:fill="F7E883"/>
            <w:vAlign w:val="center"/>
            <w:hideMark/>
          </w:tcPr>
          <w:p w14:paraId="7711ADD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11.0</w:t>
            </w:r>
          </w:p>
        </w:tc>
      </w:tr>
      <w:tr w:rsidR="00011F50" w:rsidRPr="00552172" w14:paraId="1FD2858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35AA082"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student_5</w:t>
            </w:r>
          </w:p>
        </w:tc>
        <w:tc>
          <w:tcPr>
            <w:tcW w:w="960" w:type="dxa"/>
            <w:tcBorders>
              <w:top w:val="nil"/>
              <w:left w:val="nil"/>
              <w:bottom w:val="single" w:sz="8" w:space="0" w:color="auto"/>
              <w:right w:val="single" w:sz="8" w:space="0" w:color="auto"/>
            </w:tcBorders>
            <w:shd w:val="clear" w:color="000000" w:fill="FED280"/>
            <w:vAlign w:val="center"/>
            <w:hideMark/>
          </w:tcPr>
          <w:p w14:paraId="06CC7D7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B9D75"/>
            <w:vAlign w:val="center"/>
            <w:hideMark/>
          </w:tcPr>
          <w:p w14:paraId="6DF5D05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19.0</w:t>
            </w:r>
          </w:p>
        </w:tc>
        <w:tc>
          <w:tcPr>
            <w:tcW w:w="960" w:type="dxa"/>
            <w:tcBorders>
              <w:top w:val="nil"/>
              <w:left w:val="nil"/>
              <w:bottom w:val="single" w:sz="8" w:space="0" w:color="auto"/>
              <w:right w:val="single" w:sz="8" w:space="0" w:color="auto"/>
            </w:tcBorders>
            <w:shd w:val="clear" w:color="000000" w:fill="F0E683"/>
            <w:vAlign w:val="center"/>
            <w:hideMark/>
          </w:tcPr>
          <w:p w14:paraId="0A4757FB"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6E06E3B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A7E70"/>
            <w:vAlign w:val="center"/>
            <w:hideMark/>
          </w:tcPr>
          <w:p w14:paraId="195AD1C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1477" w:type="dxa"/>
            <w:tcBorders>
              <w:top w:val="nil"/>
              <w:left w:val="nil"/>
              <w:bottom w:val="single" w:sz="8" w:space="0" w:color="auto"/>
              <w:right w:val="single" w:sz="8" w:space="0" w:color="auto"/>
            </w:tcBorders>
            <w:shd w:val="clear" w:color="000000" w:fill="FFE182"/>
            <w:vAlign w:val="center"/>
            <w:hideMark/>
          </w:tcPr>
          <w:p w14:paraId="4C2E8128"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12.5</w:t>
            </w:r>
          </w:p>
        </w:tc>
        <w:tc>
          <w:tcPr>
            <w:tcW w:w="960" w:type="dxa"/>
            <w:tcBorders>
              <w:top w:val="nil"/>
              <w:left w:val="nil"/>
              <w:bottom w:val="single" w:sz="8" w:space="0" w:color="auto"/>
              <w:right w:val="single" w:sz="8" w:space="0" w:color="auto"/>
            </w:tcBorders>
            <w:shd w:val="clear" w:color="000000" w:fill="FA8971"/>
            <w:vAlign w:val="center"/>
            <w:hideMark/>
          </w:tcPr>
          <w:p w14:paraId="2F1DA86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21.0</w:t>
            </w:r>
          </w:p>
        </w:tc>
      </w:tr>
      <w:tr w:rsidR="00011F50" w:rsidRPr="00552172" w14:paraId="7EB0B5BC"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A5A8860"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student_6</w:t>
            </w:r>
          </w:p>
        </w:tc>
        <w:tc>
          <w:tcPr>
            <w:tcW w:w="960" w:type="dxa"/>
            <w:tcBorders>
              <w:top w:val="nil"/>
              <w:left w:val="nil"/>
              <w:bottom w:val="single" w:sz="8" w:space="0" w:color="auto"/>
              <w:right w:val="single" w:sz="8" w:space="0" w:color="auto"/>
            </w:tcBorders>
            <w:shd w:val="clear" w:color="000000" w:fill="FED280"/>
            <w:vAlign w:val="center"/>
            <w:hideMark/>
          </w:tcPr>
          <w:p w14:paraId="2E2ECB6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63BE7B"/>
            <w:vAlign w:val="center"/>
            <w:hideMark/>
          </w:tcPr>
          <w:p w14:paraId="543D0F6B"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w:t>
            </w:r>
          </w:p>
        </w:tc>
        <w:tc>
          <w:tcPr>
            <w:tcW w:w="960" w:type="dxa"/>
            <w:tcBorders>
              <w:top w:val="nil"/>
              <w:left w:val="nil"/>
              <w:bottom w:val="single" w:sz="8" w:space="0" w:color="auto"/>
              <w:right w:val="single" w:sz="8" w:space="0" w:color="auto"/>
            </w:tcBorders>
            <w:shd w:val="clear" w:color="000000" w:fill="F0E683"/>
            <w:vAlign w:val="center"/>
            <w:hideMark/>
          </w:tcPr>
          <w:p w14:paraId="45856B2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63BE7B"/>
            <w:vAlign w:val="center"/>
            <w:hideMark/>
          </w:tcPr>
          <w:p w14:paraId="2A6C13C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w:t>
            </w:r>
          </w:p>
        </w:tc>
        <w:tc>
          <w:tcPr>
            <w:tcW w:w="984" w:type="dxa"/>
            <w:tcBorders>
              <w:top w:val="nil"/>
              <w:left w:val="nil"/>
              <w:bottom w:val="single" w:sz="8" w:space="0" w:color="auto"/>
              <w:right w:val="single" w:sz="8" w:space="0" w:color="auto"/>
            </w:tcBorders>
            <w:shd w:val="clear" w:color="000000" w:fill="D9E081"/>
            <w:vAlign w:val="center"/>
            <w:hideMark/>
          </w:tcPr>
          <w:p w14:paraId="0F40838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c>
          <w:tcPr>
            <w:tcW w:w="1477" w:type="dxa"/>
            <w:tcBorders>
              <w:top w:val="nil"/>
              <w:left w:val="nil"/>
              <w:bottom w:val="single" w:sz="8" w:space="0" w:color="auto"/>
              <w:right w:val="single" w:sz="8" w:space="0" w:color="auto"/>
            </w:tcBorders>
            <w:shd w:val="clear" w:color="000000" w:fill="FFE182"/>
            <w:vAlign w:val="center"/>
            <w:hideMark/>
          </w:tcPr>
          <w:p w14:paraId="3901B22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12.5</w:t>
            </w:r>
          </w:p>
        </w:tc>
        <w:tc>
          <w:tcPr>
            <w:tcW w:w="960" w:type="dxa"/>
            <w:tcBorders>
              <w:top w:val="nil"/>
              <w:left w:val="nil"/>
              <w:bottom w:val="single" w:sz="8" w:space="0" w:color="auto"/>
              <w:right w:val="single" w:sz="8" w:space="0" w:color="auto"/>
            </w:tcBorders>
            <w:shd w:val="clear" w:color="000000" w:fill="FDBD7C"/>
            <w:vAlign w:val="center"/>
            <w:hideMark/>
          </w:tcPr>
          <w:p w14:paraId="111C1DD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16.0</w:t>
            </w:r>
          </w:p>
        </w:tc>
      </w:tr>
      <w:tr w:rsidR="00011F50" w:rsidRPr="00552172" w14:paraId="0E65C73A"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C38F331"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student_7</w:t>
            </w:r>
          </w:p>
        </w:tc>
        <w:tc>
          <w:tcPr>
            <w:tcW w:w="960" w:type="dxa"/>
            <w:tcBorders>
              <w:top w:val="nil"/>
              <w:left w:val="nil"/>
              <w:bottom w:val="single" w:sz="8" w:space="0" w:color="auto"/>
              <w:right w:val="single" w:sz="8" w:space="0" w:color="auto"/>
            </w:tcBorders>
            <w:shd w:val="clear" w:color="000000" w:fill="FA7E70"/>
            <w:vAlign w:val="center"/>
            <w:hideMark/>
          </w:tcPr>
          <w:p w14:paraId="0FD68F6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63" w:type="dxa"/>
            <w:tcBorders>
              <w:top w:val="nil"/>
              <w:left w:val="nil"/>
              <w:bottom w:val="single" w:sz="8" w:space="0" w:color="auto"/>
              <w:right w:val="single" w:sz="8" w:space="0" w:color="auto"/>
            </w:tcBorders>
            <w:shd w:val="clear" w:color="000000" w:fill="C3D980"/>
            <w:vAlign w:val="center"/>
            <w:hideMark/>
          </w:tcPr>
          <w:p w14:paraId="3548D5F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7.5</w:t>
            </w:r>
          </w:p>
        </w:tc>
        <w:tc>
          <w:tcPr>
            <w:tcW w:w="960" w:type="dxa"/>
            <w:tcBorders>
              <w:top w:val="nil"/>
              <w:left w:val="nil"/>
              <w:bottom w:val="single" w:sz="8" w:space="0" w:color="auto"/>
              <w:right w:val="single" w:sz="8" w:space="0" w:color="auto"/>
            </w:tcBorders>
            <w:shd w:val="clear" w:color="000000" w:fill="F0E683"/>
            <w:vAlign w:val="center"/>
            <w:hideMark/>
          </w:tcPr>
          <w:p w14:paraId="4644186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3D68F47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B9874"/>
            <w:vAlign w:val="center"/>
            <w:hideMark/>
          </w:tcPr>
          <w:p w14:paraId="7E7688C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19.5</w:t>
            </w:r>
          </w:p>
        </w:tc>
        <w:tc>
          <w:tcPr>
            <w:tcW w:w="1477" w:type="dxa"/>
            <w:tcBorders>
              <w:top w:val="nil"/>
              <w:left w:val="nil"/>
              <w:bottom w:val="single" w:sz="8" w:space="0" w:color="auto"/>
              <w:right w:val="single" w:sz="8" w:space="0" w:color="auto"/>
            </w:tcBorders>
            <w:shd w:val="clear" w:color="000000" w:fill="FDBD7C"/>
            <w:vAlign w:val="center"/>
            <w:hideMark/>
          </w:tcPr>
          <w:p w14:paraId="2469886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16.0</w:t>
            </w:r>
          </w:p>
        </w:tc>
        <w:tc>
          <w:tcPr>
            <w:tcW w:w="960" w:type="dxa"/>
            <w:tcBorders>
              <w:top w:val="nil"/>
              <w:left w:val="nil"/>
              <w:bottom w:val="single" w:sz="8" w:space="0" w:color="auto"/>
              <w:right w:val="single" w:sz="8" w:space="0" w:color="auto"/>
            </w:tcBorders>
            <w:shd w:val="clear" w:color="000000" w:fill="FB9373"/>
            <w:vAlign w:val="center"/>
            <w:hideMark/>
          </w:tcPr>
          <w:p w14:paraId="7FA23F5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20.0</w:t>
            </w:r>
          </w:p>
        </w:tc>
      </w:tr>
      <w:tr w:rsidR="00011F50" w:rsidRPr="00552172" w14:paraId="77D2779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198BA09"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student_8</w:t>
            </w:r>
          </w:p>
        </w:tc>
        <w:tc>
          <w:tcPr>
            <w:tcW w:w="960" w:type="dxa"/>
            <w:tcBorders>
              <w:top w:val="nil"/>
              <w:left w:val="nil"/>
              <w:bottom w:val="single" w:sz="8" w:space="0" w:color="auto"/>
              <w:right w:val="single" w:sz="8" w:space="0" w:color="auto"/>
            </w:tcBorders>
            <w:shd w:val="clear" w:color="000000" w:fill="97CD7E"/>
            <w:vAlign w:val="center"/>
            <w:hideMark/>
          </w:tcPr>
          <w:p w14:paraId="0B25CD6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FED781"/>
            <w:vAlign w:val="center"/>
            <w:hideMark/>
          </w:tcPr>
          <w:p w14:paraId="4446A6A3"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13.5</w:t>
            </w:r>
          </w:p>
        </w:tc>
        <w:tc>
          <w:tcPr>
            <w:tcW w:w="960" w:type="dxa"/>
            <w:tcBorders>
              <w:top w:val="nil"/>
              <w:left w:val="nil"/>
              <w:bottom w:val="single" w:sz="8" w:space="0" w:color="auto"/>
              <w:right w:val="single" w:sz="8" w:space="0" w:color="auto"/>
            </w:tcBorders>
            <w:shd w:val="clear" w:color="000000" w:fill="F0E683"/>
            <w:vAlign w:val="center"/>
            <w:hideMark/>
          </w:tcPr>
          <w:p w14:paraId="6573A57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CA877"/>
            <w:vAlign w:val="center"/>
            <w:hideMark/>
          </w:tcPr>
          <w:p w14:paraId="209F8F7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18.0</w:t>
            </w:r>
          </w:p>
        </w:tc>
        <w:tc>
          <w:tcPr>
            <w:tcW w:w="984" w:type="dxa"/>
            <w:tcBorders>
              <w:top w:val="nil"/>
              <w:left w:val="nil"/>
              <w:bottom w:val="single" w:sz="8" w:space="0" w:color="auto"/>
              <w:right w:val="single" w:sz="8" w:space="0" w:color="auto"/>
            </w:tcBorders>
            <w:shd w:val="clear" w:color="000000" w:fill="FCB27A"/>
            <w:vAlign w:val="center"/>
            <w:hideMark/>
          </w:tcPr>
          <w:p w14:paraId="244E80E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17.0</w:t>
            </w:r>
          </w:p>
        </w:tc>
        <w:tc>
          <w:tcPr>
            <w:tcW w:w="1477" w:type="dxa"/>
            <w:tcBorders>
              <w:top w:val="nil"/>
              <w:left w:val="nil"/>
              <w:bottom w:val="single" w:sz="8" w:space="0" w:color="auto"/>
              <w:right w:val="single" w:sz="8" w:space="0" w:color="auto"/>
            </w:tcBorders>
            <w:shd w:val="clear" w:color="000000" w:fill="9ECF7E"/>
            <w:vAlign w:val="center"/>
            <w:hideMark/>
          </w:tcPr>
          <w:p w14:paraId="72B4B14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5.0</w:t>
            </w:r>
          </w:p>
        </w:tc>
        <w:tc>
          <w:tcPr>
            <w:tcW w:w="960" w:type="dxa"/>
            <w:tcBorders>
              <w:top w:val="nil"/>
              <w:left w:val="nil"/>
              <w:bottom w:val="single" w:sz="8" w:space="0" w:color="auto"/>
              <w:right w:val="single" w:sz="8" w:space="0" w:color="auto"/>
            </w:tcBorders>
            <w:shd w:val="clear" w:color="000000" w:fill="F9746D"/>
            <w:vAlign w:val="center"/>
            <w:hideMark/>
          </w:tcPr>
          <w:p w14:paraId="1901DEF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23.0</w:t>
            </w:r>
          </w:p>
        </w:tc>
      </w:tr>
      <w:tr w:rsidR="00011F50" w:rsidRPr="00552172" w14:paraId="4D1958BE"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044182E"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student_9</w:t>
            </w:r>
          </w:p>
        </w:tc>
        <w:tc>
          <w:tcPr>
            <w:tcW w:w="960" w:type="dxa"/>
            <w:tcBorders>
              <w:top w:val="nil"/>
              <w:left w:val="nil"/>
              <w:bottom w:val="single" w:sz="8" w:space="0" w:color="auto"/>
              <w:right w:val="single" w:sz="8" w:space="0" w:color="auto"/>
            </w:tcBorders>
            <w:shd w:val="clear" w:color="000000" w:fill="FED280"/>
            <w:vAlign w:val="center"/>
            <w:hideMark/>
          </w:tcPr>
          <w:p w14:paraId="2F607BA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9746D"/>
            <w:vAlign w:val="center"/>
            <w:hideMark/>
          </w:tcPr>
          <w:p w14:paraId="2374481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23.0</w:t>
            </w:r>
          </w:p>
        </w:tc>
        <w:tc>
          <w:tcPr>
            <w:tcW w:w="960" w:type="dxa"/>
            <w:tcBorders>
              <w:top w:val="nil"/>
              <w:left w:val="nil"/>
              <w:bottom w:val="single" w:sz="8" w:space="0" w:color="auto"/>
              <w:right w:val="single" w:sz="8" w:space="0" w:color="auto"/>
            </w:tcBorders>
            <w:shd w:val="clear" w:color="000000" w:fill="F0E683"/>
            <w:vAlign w:val="center"/>
            <w:hideMark/>
          </w:tcPr>
          <w:p w14:paraId="3EFEDB2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522A022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FDC81"/>
            <w:vAlign w:val="center"/>
            <w:hideMark/>
          </w:tcPr>
          <w:p w14:paraId="30A107E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13.0</w:t>
            </w:r>
          </w:p>
        </w:tc>
        <w:tc>
          <w:tcPr>
            <w:tcW w:w="1477" w:type="dxa"/>
            <w:tcBorders>
              <w:top w:val="nil"/>
              <w:left w:val="nil"/>
              <w:bottom w:val="single" w:sz="8" w:space="0" w:color="auto"/>
              <w:right w:val="single" w:sz="8" w:space="0" w:color="auto"/>
            </w:tcBorders>
            <w:shd w:val="clear" w:color="000000" w:fill="ADD37F"/>
            <w:vAlign w:val="center"/>
            <w:hideMark/>
          </w:tcPr>
          <w:p w14:paraId="2CB9072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6.0</w:t>
            </w:r>
          </w:p>
        </w:tc>
        <w:tc>
          <w:tcPr>
            <w:tcW w:w="960" w:type="dxa"/>
            <w:tcBorders>
              <w:top w:val="nil"/>
              <w:left w:val="nil"/>
              <w:bottom w:val="single" w:sz="8" w:space="0" w:color="auto"/>
              <w:right w:val="single" w:sz="8" w:space="0" w:color="auto"/>
            </w:tcBorders>
            <w:shd w:val="clear" w:color="000000" w:fill="80C67C"/>
            <w:vAlign w:val="center"/>
            <w:hideMark/>
          </w:tcPr>
          <w:p w14:paraId="5155368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3.0</w:t>
            </w:r>
          </w:p>
        </w:tc>
      </w:tr>
      <w:tr w:rsidR="00011F50" w:rsidRPr="00552172" w14:paraId="3F34FD1C"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06E555A"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student_10</w:t>
            </w:r>
          </w:p>
        </w:tc>
        <w:tc>
          <w:tcPr>
            <w:tcW w:w="960" w:type="dxa"/>
            <w:tcBorders>
              <w:top w:val="nil"/>
              <w:left w:val="nil"/>
              <w:bottom w:val="single" w:sz="8" w:space="0" w:color="auto"/>
              <w:right w:val="single" w:sz="8" w:space="0" w:color="auto"/>
            </w:tcBorders>
            <w:shd w:val="clear" w:color="000000" w:fill="FA7E70"/>
            <w:vAlign w:val="center"/>
            <w:hideMark/>
          </w:tcPr>
          <w:p w14:paraId="03CD3FDB"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63" w:type="dxa"/>
            <w:tcBorders>
              <w:top w:val="nil"/>
              <w:left w:val="nil"/>
              <w:bottom w:val="single" w:sz="8" w:space="0" w:color="auto"/>
              <w:right w:val="single" w:sz="8" w:space="0" w:color="auto"/>
            </w:tcBorders>
            <w:shd w:val="clear" w:color="000000" w:fill="C3D980"/>
            <w:vAlign w:val="center"/>
            <w:hideMark/>
          </w:tcPr>
          <w:p w14:paraId="7417661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7.5</w:t>
            </w:r>
          </w:p>
        </w:tc>
        <w:tc>
          <w:tcPr>
            <w:tcW w:w="960" w:type="dxa"/>
            <w:tcBorders>
              <w:top w:val="nil"/>
              <w:left w:val="nil"/>
              <w:bottom w:val="single" w:sz="8" w:space="0" w:color="auto"/>
              <w:right w:val="single" w:sz="8" w:space="0" w:color="auto"/>
            </w:tcBorders>
            <w:shd w:val="clear" w:color="000000" w:fill="F0E683"/>
            <w:vAlign w:val="center"/>
            <w:hideMark/>
          </w:tcPr>
          <w:p w14:paraId="40B4364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5C941FC8"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FDC81"/>
            <w:vAlign w:val="center"/>
            <w:hideMark/>
          </w:tcPr>
          <w:p w14:paraId="3994268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13.0</w:t>
            </w:r>
          </w:p>
        </w:tc>
        <w:tc>
          <w:tcPr>
            <w:tcW w:w="1477" w:type="dxa"/>
            <w:tcBorders>
              <w:top w:val="nil"/>
              <w:left w:val="nil"/>
              <w:bottom w:val="single" w:sz="8" w:space="0" w:color="auto"/>
              <w:right w:val="single" w:sz="8" w:space="0" w:color="auto"/>
            </w:tcBorders>
            <w:shd w:val="clear" w:color="000000" w:fill="F9746D"/>
            <w:vAlign w:val="center"/>
            <w:hideMark/>
          </w:tcPr>
          <w:p w14:paraId="0395FD7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23.0</w:t>
            </w:r>
          </w:p>
        </w:tc>
        <w:tc>
          <w:tcPr>
            <w:tcW w:w="960" w:type="dxa"/>
            <w:tcBorders>
              <w:top w:val="nil"/>
              <w:left w:val="nil"/>
              <w:bottom w:val="single" w:sz="8" w:space="0" w:color="auto"/>
              <w:right w:val="single" w:sz="8" w:space="0" w:color="auto"/>
            </w:tcBorders>
            <w:shd w:val="clear" w:color="000000" w:fill="FEC77D"/>
            <w:vAlign w:val="center"/>
            <w:hideMark/>
          </w:tcPr>
          <w:p w14:paraId="2C2915C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15.0</w:t>
            </w:r>
          </w:p>
        </w:tc>
      </w:tr>
      <w:tr w:rsidR="00011F50" w:rsidRPr="00552172" w14:paraId="05AF8F7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EDEED24"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student_11</w:t>
            </w:r>
          </w:p>
        </w:tc>
        <w:tc>
          <w:tcPr>
            <w:tcW w:w="960" w:type="dxa"/>
            <w:tcBorders>
              <w:top w:val="nil"/>
              <w:left w:val="nil"/>
              <w:bottom w:val="single" w:sz="8" w:space="0" w:color="auto"/>
              <w:right w:val="single" w:sz="8" w:space="0" w:color="auto"/>
            </w:tcBorders>
            <w:shd w:val="clear" w:color="000000" w:fill="FED280"/>
            <w:vAlign w:val="center"/>
            <w:hideMark/>
          </w:tcPr>
          <w:p w14:paraId="793C735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CA877"/>
            <w:vAlign w:val="center"/>
            <w:hideMark/>
          </w:tcPr>
          <w:p w14:paraId="1F21B4C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18.0</w:t>
            </w:r>
          </w:p>
        </w:tc>
        <w:tc>
          <w:tcPr>
            <w:tcW w:w="960" w:type="dxa"/>
            <w:tcBorders>
              <w:top w:val="nil"/>
              <w:left w:val="nil"/>
              <w:bottom w:val="single" w:sz="8" w:space="0" w:color="auto"/>
              <w:right w:val="single" w:sz="8" w:space="0" w:color="auto"/>
            </w:tcBorders>
            <w:shd w:val="clear" w:color="000000" w:fill="F0E683"/>
            <w:vAlign w:val="center"/>
            <w:hideMark/>
          </w:tcPr>
          <w:p w14:paraId="6B21575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71C27B"/>
            <w:vAlign w:val="center"/>
            <w:hideMark/>
          </w:tcPr>
          <w:p w14:paraId="791F7F2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2.0</w:t>
            </w:r>
          </w:p>
        </w:tc>
        <w:tc>
          <w:tcPr>
            <w:tcW w:w="984" w:type="dxa"/>
            <w:tcBorders>
              <w:top w:val="nil"/>
              <w:left w:val="nil"/>
              <w:bottom w:val="single" w:sz="8" w:space="0" w:color="auto"/>
              <w:right w:val="single" w:sz="8" w:space="0" w:color="auto"/>
            </w:tcBorders>
            <w:shd w:val="clear" w:color="000000" w:fill="D9E081"/>
            <w:vAlign w:val="center"/>
            <w:hideMark/>
          </w:tcPr>
          <w:p w14:paraId="485E45B3"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c>
          <w:tcPr>
            <w:tcW w:w="1477" w:type="dxa"/>
            <w:tcBorders>
              <w:top w:val="nil"/>
              <w:left w:val="nil"/>
              <w:bottom w:val="single" w:sz="8" w:space="0" w:color="auto"/>
              <w:right w:val="single" w:sz="8" w:space="0" w:color="auto"/>
            </w:tcBorders>
            <w:shd w:val="clear" w:color="000000" w:fill="F0E683"/>
            <w:vAlign w:val="center"/>
            <w:hideMark/>
          </w:tcPr>
          <w:p w14:paraId="63A4BCF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960" w:type="dxa"/>
            <w:tcBorders>
              <w:top w:val="nil"/>
              <w:left w:val="nil"/>
              <w:bottom w:val="single" w:sz="8" w:space="0" w:color="auto"/>
              <w:right w:val="single" w:sz="8" w:space="0" w:color="auto"/>
            </w:tcBorders>
            <w:shd w:val="clear" w:color="000000" w:fill="71C27B"/>
            <w:vAlign w:val="center"/>
            <w:hideMark/>
          </w:tcPr>
          <w:p w14:paraId="41F240D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2.0</w:t>
            </w:r>
          </w:p>
        </w:tc>
      </w:tr>
      <w:tr w:rsidR="00011F50" w:rsidRPr="00552172" w14:paraId="03499485"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B209E81"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student_12</w:t>
            </w:r>
          </w:p>
        </w:tc>
        <w:tc>
          <w:tcPr>
            <w:tcW w:w="960" w:type="dxa"/>
            <w:tcBorders>
              <w:top w:val="nil"/>
              <w:left w:val="nil"/>
              <w:bottom w:val="single" w:sz="8" w:space="0" w:color="auto"/>
              <w:right w:val="single" w:sz="8" w:space="0" w:color="auto"/>
            </w:tcBorders>
            <w:shd w:val="clear" w:color="000000" w:fill="FA7E70"/>
            <w:vAlign w:val="center"/>
            <w:hideMark/>
          </w:tcPr>
          <w:p w14:paraId="6D6D8A8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63" w:type="dxa"/>
            <w:tcBorders>
              <w:top w:val="nil"/>
              <w:left w:val="nil"/>
              <w:bottom w:val="single" w:sz="8" w:space="0" w:color="auto"/>
              <w:right w:val="single" w:sz="8" w:space="0" w:color="auto"/>
            </w:tcBorders>
            <w:shd w:val="clear" w:color="000000" w:fill="8FCA7D"/>
            <w:vAlign w:val="center"/>
            <w:hideMark/>
          </w:tcPr>
          <w:p w14:paraId="1E67A0A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960" w:type="dxa"/>
            <w:tcBorders>
              <w:top w:val="nil"/>
              <w:left w:val="nil"/>
              <w:bottom w:val="single" w:sz="8" w:space="0" w:color="auto"/>
              <w:right w:val="single" w:sz="8" w:space="0" w:color="auto"/>
            </w:tcBorders>
            <w:shd w:val="clear" w:color="000000" w:fill="F0E683"/>
            <w:vAlign w:val="center"/>
            <w:hideMark/>
          </w:tcPr>
          <w:p w14:paraId="088AF13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5554E748"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CA877"/>
            <w:vAlign w:val="center"/>
            <w:hideMark/>
          </w:tcPr>
          <w:p w14:paraId="35398B4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18.0</w:t>
            </w:r>
          </w:p>
        </w:tc>
        <w:tc>
          <w:tcPr>
            <w:tcW w:w="1477" w:type="dxa"/>
            <w:tcBorders>
              <w:top w:val="nil"/>
              <w:left w:val="nil"/>
              <w:bottom w:val="single" w:sz="8" w:space="0" w:color="auto"/>
              <w:right w:val="single" w:sz="8" w:space="0" w:color="auto"/>
            </w:tcBorders>
            <w:shd w:val="clear" w:color="000000" w:fill="FCAD78"/>
            <w:vAlign w:val="center"/>
            <w:hideMark/>
          </w:tcPr>
          <w:p w14:paraId="7B9FE4C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17.5</w:t>
            </w:r>
          </w:p>
        </w:tc>
        <w:tc>
          <w:tcPr>
            <w:tcW w:w="960" w:type="dxa"/>
            <w:tcBorders>
              <w:top w:val="nil"/>
              <w:left w:val="nil"/>
              <w:bottom w:val="single" w:sz="8" w:space="0" w:color="auto"/>
              <w:right w:val="single" w:sz="8" w:space="0" w:color="auto"/>
            </w:tcBorders>
            <w:shd w:val="clear" w:color="000000" w:fill="BCD780"/>
            <w:vAlign w:val="center"/>
            <w:hideMark/>
          </w:tcPr>
          <w:p w14:paraId="4018678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7.0</w:t>
            </w:r>
          </w:p>
        </w:tc>
      </w:tr>
      <w:tr w:rsidR="00011F50" w:rsidRPr="00552172" w14:paraId="4E773088"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8D3754E"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student_13</w:t>
            </w:r>
          </w:p>
        </w:tc>
        <w:tc>
          <w:tcPr>
            <w:tcW w:w="960" w:type="dxa"/>
            <w:tcBorders>
              <w:top w:val="nil"/>
              <w:left w:val="nil"/>
              <w:bottom w:val="single" w:sz="8" w:space="0" w:color="auto"/>
              <w:right w:val="single" w:sz="8" w:space="0" w:color="auto"/>
            </w:tcBorders>
            <w:shd w:val="clear" w:color="000000" w:fill="97CD7E"/>
            <w:vAlign w:val="center"/>
            <w:hideMark/>
          </w:tcPr>
          <w:p w14:paraId="2347F3A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FB9373"/>
            <w:vAlign w:val="center"/>
            <w:hideMark/>
          </w:tcPr>
          <w:p w14:paraId="1A5B0EA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20.0</w:t>
            </w:r>
          </w:p>
        </w:tc>
        <w:tc>
          <w:tcPr>
            <w:tcW w:w="960" w:type="dxa"/>
            <w:tcBorders>
              <w:top w:val="nil"/>
              <w:left w:val="nil"/>
              <w:bottom w:val="single" w:sz="8" w:space="0" w:color="auto"/>
              <w:right w:val="single" w:sz="8" w:space="0" w:color="auto"/>
            </w:tcBorders>
            <w:shd w:val="clear" w:color="000000" w:fill="FA7E70"/>
            <w:vAlign w:val="center"/>
            <w:hideMark/>
          </w:tcPr>
          <w:p w14:paraId="324D22D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1237" w:type="dxa"/>
            <w:tcBorders>
              <w:top w:val="nil"/>
              <w:left w:val="nil"/>
              <w:bottom w:val="single" w:sz="8" w:space="0" w:color="auto"/>
              <w:right w:val="single" w:sz="8" w:space="0" w:color="auto"/>
            </w:tcBorders>
            <w:shd w:val="clear" w:color="000000" w:fill="9ECF7E"/>
            <w:vAlign w:val="center"/>
            <w:hideMark/>
          </w:tcPr>
          <w:p w14:paraId="543E383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5.0</w:t>
            </w:r>
          </w:p>
        </w:tc>
        <w:tc>
          <w:tcPr>
            <w:tcW w:w="984" w:type="dxa"/>
            <w:tcBorders>
              <w:top w:val="nil"/>
              <w:left w:val="nil"/>
              <w:bottom w:val="single" w:sz="8" w:space="0" w:color="auto"/>
              <w:right w:val="single" w:sz="8" w:space="0" w:color="auto"/>
            </w:tcBorders>
            <w:shd w:val="clear" w:color="000000" w:fill="FA8971"/>
            <w:vAlign w:val="center"/>
            <w:hideMark/>
          </w:tcPr>
          <w:p w14:paraId="72008DD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21.0</w:t>
            </w:r>
          </w:p>
        </w:tc>
        <w:tc>
          <w:tcPr>
            <w:tcW w:w="1477" w:type="dxa"/>
            <w:tcBorders>
              <w:top w:val="nil"/>
              <w:left w:val="nil"/>
              <w:bottom w:val="single" w:sz="8" w:space="0" w:color="auto"/>
              <w:right w:val="single" w:sz="8" w:space="0" w:color="auto"/>
            </w:tcBorders>
            <w:shd w:val="clear" w:color="000000" w:fill="F0E683"/>
            <w:vAlign w:val="center"/>
            <w:hideMark/>
          </w:tcPr>
          <w:p w14:paraId="1A4D8F5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960" w:type="dxa"/>
            <w:tcBorders>
              <w:top w:val="nil"/>
              <w:left w:val="nil"/>
              <w:bottom w:val="single" w:sz="8" w:space="0" w:color="auto"/>
              <w:right w:val="single" w:sz="8" w:space="0" w:color="auto"/>
            </w:tcBorders>
            <w:shd w:val="clear" w:color="000000" w:fill="FFE683"/>
            <w:vAlign w:val="center"/>
            <w:hideMark/>
          </w:tcPr>
          <w:p w14:paraId="2C803B7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12.0</w:t>
            </w:r>
          </w:p>
        </w:tc>
      </w:tr>
      <w:tr w:rsidR="00011F50" w:rsidRPr="00552172" w14:paraId="1D3023A2"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D8DB07D"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student_14</w:t>
            </w:r>
          </w:p>
        </w:tc>
        <w:tc>
          <w:tcPr>
            <w:tcW w:w="960" w:type="dxa"/>
            <w:tcBorders>
              <w:top w:val="nil"/>
              <w:left w:val="nil"/>
              <w:bottom w:val="single" w:sz="8" w:space="0" w:color="auto"/>
              <w:right w:val="single" w:sz="8" w:space="0" w:color="auto"/>
            </w:tcBorders>
            <w:shd w:val="clear" w:color="000000" w:fill="FED280"/>
            <w:vAlign w:val="center"/>
            <w:hideMark/>
          </w:tcPr>
          <w:p w14:paraId="4FB8988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E8E482"/>
            <w:vAlign w:val="center"/>
            <w:hideMark/>
          </w:tcPr>
          <w:p w14:paraId="77BF78A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10.0</w:t>
            </w:r>
          </w:p>
        </w:tc>
        <w:tc>
          <w:tcPr>
            <w:tcW w:w="960" w:type="dxa"/>
            <w:tcBorders>
              <w:top w:val="nil"/>
              <w:left w:val="nil"/>
              <w:bottom w:val="single" w:sz="8" w:space="0" w:color="auto"/>
              <w:right w:val="single" w:sz="8" w:space="0" w:color="auto"/>
            </w:tcBorders>
            <w:shd w:val="clear" w:color="000000" w:fill="F0E683"/>
            <w:vAlign w:val="center"/>
            <w:hideMark/>
          </w:tcPr>
          <w:p w14:paraId="0785BA0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303E5A1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B9874"/>
            <w:vAlign w:val="center"/>
            <w:hideMark/>
          </w:tcPr>
          <w:p w14:paraId="6313CD8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19.5</w:t>
            </w:r>
          </w:p>
        </w:tc>
        <w:tc>
          <w:tcPr>
            <w:tcW w:w="1477" w:type="dxa"/>
            <w:tcBorders>
              <w:top w:val="nil"/>
              <w:left w:val="nil"/>
              <w:bottom w:val="single" w:sz="8" w:space="0" w:color="auto"/>
              <w:right w:val="single" w:sz="8" w:space="0" w:color="auto"/>
            </w:tcBorders>
            <w:shd w:val="clear" w:color="000000" w:fill="FA7E70"/>
            <w:vAlign w:val="center"/>
            <w:hideMark/>
          </w:tcPr>
          <w:p w14:paraId="09C04FF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60" w:type="dxa"/>
            <w:tcBorders>
              <w:top w:val="nil"/>
              <w:left w:val="nil"/>
              <w:bottom w:val="single" w:sz="8" w:space="0" w:color="auto"/>
              <w:right w:val="single" w:sz="8" w:space="0" w:color="auto"/>
            </w:tcBorders>
            <w:shd w:val="clear" w:color="000000" w:fill="F8696B"/>
            <w:vAlign w:val="center"/>
            <w:hideMark/>
          </w:tcPr>
          <w:p w14:paraId="31C9939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24.0</w:t>
            </w:r>
          </w:p>
        </w:tc>
      </w:tr>
      <w:tr w:rsidR="00011F50" w:rsidRPr="00552172" w14:paraId="3A361AF4"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AD3C987"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student_15</w:t>
            </w:r>
          </w:p>
        </w:tc>
        <w:tc>
          <w:tcPr>
            <w:tcW w:w="960" w:type="dxa"/>
            <w:tcBorders>
              <w:top w:val="nil"/>
              <w:left w:val="nil"/>
              <w:bottom w:val="single" w:sz="8" w:space="0" w:color="auto"/>
              <w:right w:val="single" w:sz="8" w:space="0" w:color="auto"/>
            </w:tcBorders>
            <w:shd w:val="clear" w:color="000000" w:fill="FED280"/>
            <w:vAlign w:val="center"/>
            <w:hideMark/>
          </w:tcPr>
          <w:p w14:paraId="09E72B6B"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FEB84"/>
            <w:vAlign w:val="center"/>
            <w:hideMark/>
          </w:tcPr>
          <w:p w14:paraId="0479668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60" w:type="dxa"/>
            <w:tcBorders>
              <w:top w:val="nil"/>
              <w:left w:val="nil"/>
              <w:bottom w:val="single" w:sz="8" w:space="0" w:color="auto"/>
              <w:right w:val="single" w:sz="8" w:space="0" w:color="auto"/>
            </w:tcBorders>
            <w:shd w:val="clear" w:color="000000" w:fill="F0E683"/>
            <w:vAlign w:val="center"/>
            <w:hideMark/>
          </w:tcPr>
          <w:p w14:paraId="405E83B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A7E70"/>
            <w:vAlign w:val="center"/>
            <w:hideMark/>
          </w:tcPr>
          <w:p w14:paraId="04F09C7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84" w:type="dxa"/>
            <w:tcBorders>
              <w:top w:val="nil"/>
              <w:left w:val="nil"/>
              <w:bottom w:val="single" w:sz="8" w:space="0" w:color="auto"/>
              <w:right w:val="single" w:sz="8" w:space="0" w:color="auto"/>
            </w:tcBorders>
            <w:shd w:val="clear" w:color="000000" w:fill="D9E081"/>
            <w:vAlign w:val="center"/>
            <w:hideMark/>
          </w:tcPr>
          <w:p w14:paraId="1DAF3A8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c>
          <w:tcPr>
            <w:tcW w:w="1477" w:type="dxa"/>
            <w:tcBorders>
              <w:top w:val="nil"/>
              <w:left w:val="nil"/>
              <w:bottom w:val="single" w:sz="8" w:space="0" w:color="auto"/>
              <w:right w:val="single" w:sz="8" w:space="0" w:color="auto"/>
            </w:tcBorders>
            <w:shd w:val="clear" w:color="000000" w:fill="C3D980"/>
            <w:vAlign w:val="center"/>
            <w:hideMark/>
          </w:tcPr>
          <w:p w14:paraId="66660B5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7.5</w:t>
            </w:r>
          </w:p>
        </w:tc>
        <w:tc>
          <w:tcPr>
            <w:tcW w:w="960" w:type="dxa"/>
            <w:tcBorders>
              <w:top w:val="nil"/>
              <w:left w:val="nil"/>
              <w:bottom w:val="single" w:sz="8" w:space="0" w:color="auto"/>
              <w:right w:val="single" w:sz="8" w:space="0" w:color="auto"/>
            </w:tcBorders>
            <w:shd w:val="clear" w:color="000000" w:fill="FA7E70"/>
            <w:vAlign w:val="center"/>
            <w:hideMark/>
          </w:tcPr>
          <w:p w14:paraId="73CDD37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r>
      <w:tr w:rsidR="00011F50" w:rsidRPr="00552172" w14:paraId="4C53A3F6"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8B4C866"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student_16</w:t>
            </w:r>
          </w:p>
        </w:tc>
        <w:tc>
          <w:tcPr>
            <w:tcW w:w="960" w:type="dxa"/>
            <w:tcBorders>
              <w:top w:val="nil"/>
              <w:left w:val="nil"/>
              <w:bottom w:val="single" w:sz="8" w:space="0" w:color="auto"/>
              <w:right w:val="single" w:sz="8" w:space="0" w:color="auto"/>
            </w:tcBorders>
            <w:shd w:val="clear" w:color="000000" w:fill="97CD7E"/>
            <w:vAlign w:val="center"/>
            <w:hideMark/>
          </w:tcPr>
          <w:p w14:paraId="5A78CF03"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FEC77D"/>
            <w:vAlign w:val="center"/>
            <w:hideMark/>
          </w:tcPr>
          <w:p w14:paraId="67AA9DC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15.0</w:t>
            </w:r>
          </w:p>
        </w:tc>
        <w:tc>
          <w:tcPr>
            <w:tcW w:w="960" w:type="dxa"/>
            <w:tcBorders>
              <w:top w:val="nil"/>
              <w:left w:val="nil"/>
              <w:bottom w:val="single" w:sz="8" w:space="0" w:color="auto"/>
              <w:right w:val="single" w:sz="8" w:space="0" w:color="auto"/>
            </w:tcBorders>
            <w:shd w:val="clear" w:color="000000" w:fill="F0E683"/>
            <w:vAlign w:val="center"/>
            <w:hideMark/>
          </w:tcPr>
          <w:p w14:paraId="1772ABA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CB27A"/>
            <w:vAlign w:val="center"/>
            <w:hideMark/>
          </w:tcPr>
          <w:p w14:paraId="2530553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17.0</w:t>
            </w:r>
          </w:p>
        </w:tc>
        <w:tc>
          <w:tcPr>
            <w:tcW w:w="984" w:type="dxa"/>
            <w:tcBorders>
              <w:top w:val="nil"/>
              <w:left w:val="nil"/>
              <w:bottom w:val="single" w:sz="8" w:space="0" w:color="auto"/>
              <w:right w:val="single" w:sz="8" w:space="0" w:color="auto"/>
            </w:tcBorders>
            <w:shd w:val="clear" w:color="000000" w:fill="FDC27C"/>
            <w:vAlign w:val="center"/>
            <w:hideMark/>
          </w:tcPr>
          <w:p w14:paraId="4A425BF3"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15.5</w:t>
            </w:r>
          </w:p>
        </w:tc>
        <w:tc>
          <w:tcPr>
            <w:tcW w:w="1477" w:type="dxa"/>
            <w:tcBorders>
              <w:top w:val="nil"/>
              <w:left w:val="nil"/>
              <w:bottom w:val="single" w:sz="8" w:space="0" w:color="auto"/>
              <w:right w:val="single" w:sz="8" w:space="0" w:color="auto"/>
            </w:tcBorders>
            <w:shd w:val="clear" w:color="000000" w:fill="63BE7B"/>
            <w:vAlign w:val="center"/>
            <w:hideMark/>
          </w:tcPr>
          <w:p w14:paraId="6ECE56D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w:t>
            </w:r>
          </w:p>
        </w:tc>
        <w:tc>
          <w:tcPr>
            <w:tcW w:w="960" w:type="dxa"/>
            <w:tcBorders>
              <w:top w:val="nil"/>
              <w:left w:val="nil"/>
              <w:bottom w:val="single" w:sz="8" w:space="0" w:color="auto"/>
              <w:right w:val="single" w:sz="8" w:space="0" w:color="auto"/>
            </w:tcBorders>
            <w:shd w:val="clear" w:color="000000" w:fill="FCA877"/>
            <w:vAlign w:val="center"/>
            <w:hideMark/>
          </w:tcPr>
          <w:p w14:paraId="7CE7311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18.0</w:t>
            </w:r>
          </w:p>
        </w:tc>
      </w:tr>
      <w:tr w:rsidR="00011F50" w:rsidRPr="00552172" w14:paraId="68C57859"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FC5F566"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student_17</w:t>
            </w:r>
          </w:p>
        </w:tc>
        <w:tc>
          <w:tcPr>
            <w:tcW w:w="960" w:type="dxa"/>
            <w:tcBorders>
              <w:top w:val="nil"/>
              <w:left w:val="nil"/>
              <w:bottom w:val="single" w:sz="8" w:space="0" w:color="auto"/>
              <w:right w:val="single" w:sz="8" w:space="0" w:color="auto"/>
            </w:tcBorders>
            <w:shd w:val="clear" w:color="000000" w:fill="FED280"/>
            <w:vAlign w:val="center"/>
            <w:hideMark/>
          </w:tcPr>
          <w:p w14:paraId="28642C83"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DBD7C"/>
            <w:vAlign w:val="center"/>
            <w:hideMark/>
          </w:tcPr>
          <w:p w14:paraId="260C6AF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16.0</w:t>
            </w:r>
          </w:p>
        </w:tc>
        <w:tc>
          <w:tcPr>
            <w:tcW w:w="960" w:type="dxa"/>
            <w:tcBorders>
              <w:top w:val="nil"/>
              <w:left w:val="nil"/>
              <w:bottom w:val="single" w:sz="8" w:space="0" w:color="auto"/>
              <w:right w:val="single" w:sz="8" w:space="0" w:color="auto"/>
            </w:tcBorders>
            <w:shd w:val="clear" w:color="000000" w:fill="F0E683"/>
            <w:vAlign w:val="center"/>
            <w:hideMark/>
          </w:tcPr>
          <w:p w14:paraId="45715E1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2933DE6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FFDC81"/>
            <w:vAlign w:val="center"/>
            <w:hideMark/>
          </w:tcPr>
          <w:p w14:paraId="45E77F1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13.0</w:t>
            </w:r>
          </w:p>
        </w:tc>
        <w:tc>
          <w:tcPr>
            <w:tcW w:w="1477" w:type="dxa"/>
            <w:tcBorders>
              <w:top w:val="nil"/>
              <w:left w:val="nil"/>
              <w:bottom w:val="single" w:sz="8" w:space="0" w:color="auto"/>
              <w:right w:val="single" w:sz="8" w:space="0" w:color="auto"/>
            </w:tcBorders>
            <w:shd w:val="clear" w:color="000000" w:fill="C3D980"/>
            <w:vAlign w:val="center"/>
            <w:hideMark/>
          </w:tcPr>
          <w:p w14:paraId="5D036A3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7.5</w:t>
            </w:r>
          </w:p>
        </w:tc>
        <w:tc>
          <w:tcPr>
            <w:tcW w:w="960" w:type="dxa"/>
            <w:tcBorders>
              <w:top w:val="nil"/>
              <w:left w:val="nil"/>
              <w:bottom w:val="single" w:sz="8" w:space="0" w:color="auto"/>
              <w:right w:val="single" w:sz="8" w:space="0" w:color="auto"/>
            </w:tcBorders>
            <w:shd w:val="clear" w:color="000000" w:fill="8FCA7D"/>
            <w:vAlign w:val="center"/>
            <w:hideMark/>
          </w:tcPr>
          <w:p w14:paraId="670FEB5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r>
      <w:tr w:rsidR="00011F50" w:rsidRPr="00552172" w14:paraId="0A6707B4"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AA6CA31"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student_18</w:t>
            </w:r>
          </w:p>
        </w:tc>
        <w:tc>
          <w:tcPr>
            <w:tcW w:w="960" w:type="dxa"/>
            <w:tcBorders>
              <w:top w:val="nil"/>
              <w:left w:val="nil"/>
              <w:bottom w:val="single" w:sz="8" w:space="0" w:color="auto"/>
              <w:right w:val="single" w:sz="8" w:space="0" w:color="auto"/>
            </w:tcBorders>
            <w:shd w:val="clear" w:color="000000" w:fill="FA7E70"/>
            <w:vAlign w:val="center"/>
            <w:hideMark/>
          </w:tcPr>
          <w:p w14:paraId="6BA7AE2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22.0</w:t>
            </w:r>
          </w:p>
        </w:tc>
        <w:tc>
          <w:tcPr>
            <w:tcW w:w="963" w:type="dxa"/>
            <w:tcBorders>
              <w:top w:val="nil"/>
              <w:left w:val="nil"/>
              <w:bottom w:val="single" w:sz="8" w:space="0" w:color="auto"/>
              <w:right w:val="single" w:sz="8" w:space="0" w:color="auto"/>
            </w:tcBorders>
            <w:shd w:val="clear" w:color="000000" w:fill="FA8971"/>
            <w:vAlign w:val="center"/>
            <w:hideMark/>
          </w:tcPr>
          <w:p w14:paraId="1AD15E8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21.0</w:t>
            </w:r>
          </w:p>
        </w:tc>
        <w:tc>
          <w:tcPr>
            <w:tcW w:w="960" w:type="dxa"/>
            <w:tcBorders>
              <w:top w:val="nil"/>
              <w:left w:val="nil"/>
              <w:bottom w:val="single" w:sz="8" w:space="0" w:color="auto"/>
              <w:right w:val="single" w:sz="8" w:space="0" w:color="auto"/>
            </w:tcBorders>
            <w:shd w:val="clear" w:color="000000" w:fill="F0E683"/>
            <w:vAlign w:val="center"/>
            <w:hideMark/>
          </w:tcPr>
          <w:p w14:paraId="6D24D9E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FEB84"/>
            <w:vAlign w:val="center"/>
            <w:hideMark/>
          </w:tcPr>
          <w:p w14:paraId="39C76F58"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11.5</w:t>
            </w:r>
          </w:p>
        </w:tc>
        <w:tc>
          <w:tcPr>
            <w:tcW w:w="984" w:type="dxa"/>
            <w:tcBorders>
              <w:top w:val="nil"/>
              <w:left w:val="nil"/>
              <w:bottom w:val="single" w:sz="8" w:space="0" w:color="auto"/>
              <w:right w:val="single" w:sz="8" w:space="0" w:color="auto"/>
            </w:tcBorders>
            <w:shd w:val="clear" w:color="000000" w:fill="D9E081"/>
            <w:vAlign w:val="center"/>
            <w:hideMark/>
          </w:tcPr>
          <w:p w14:paraId="33075E4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c>
          <w:tcPr>
            <w:tcW w:w="1477" w:type="dxa"/>
            <w:tcBorders>
              <w:top w:val="nil"/>
              <w:left w:val="nil"/>
              <w:bottom w:val="single" w:sz="8" w:space="0" w:color="auto"/>
              <w:right w:val="single" w:sz="8" w:space="0" w:color="auto"/>
            </w:tcBorders>
            <w:shd w:val="clear" w:color="000000" w:fill="FEC77D"/>
            <w:vAlign w:val="center"/>
            <w:hideMark/>
          </w:tcPr>
          <w:p w14:paraId="3CB9C04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15.0</w:t>
            </w:r>
          </w:p>
        </w:tc>
        <w:tc>
          <w:tcPr>
            <w:tcW w:w="960" w:type="dxa"/>
            <w:tcBorders>
              <w:top w:val="nil"/>
              <w:left w:val="nil"/>
              <w:bottom w:val="single" w:sz="8" w:space="0" w:color="auto"/>
              <w:right w:val="single" w:sz="8" w:space="0" w:color="auto"/>
            </w:tcBorders>
            <w:shd w:val="clear" w:color="000000" w:fill="FFDC81"/>
            <w:vAlign w:val="center"/>
            <w:hideMark/>
          </w:tcPr>
          <w:p w14:paraId="3D12843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13.0</w:t>
            </w:r>
          </w:p>
        </w:tc>
      </w:tr>
      <w:tr w:rsidR="00011F50" w:rsidRPr="00552172" w14:paraId="3B508FCB"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2D9F3013"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student_19</w:t>
            </w:r>
          </w:p>
        </w:tc>
        <w:tc>
          <w:tcPr>
            <w:tcW w:w="960" w:type="dxa"/>
            <w:tcBorders>
              <w:top w:val="nil"/>
              <w:left w:val="nil"/>
              <w:bottom w:val="single" w:sz="8" w:space="0" w:color="auto"/>
              <w:right w:val="single" w:sz="8" w:space="0" w:color="auto"/>
            </w:tcBorders>
            <w:shd w:val="clear" w:color="000000" w:fill="97CD7E"/>
            <w:vAlign w:val="center"/>
            <w:hideMark/>
          </w:tcPr>
          <w:p w14:paraId="4F041EC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ADD37F"/>
            <w:vAlign w:val="center"/>
            <w:hideMark/>
          </w:tcPr>
          <w:p w14:paraId="6C1D4B8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6.0</w:t>
            </w:r>
          </w:p>
        </w:tc>
        <w:tc>
          <w:tcPr>
            <w:tcW w:w="960" w:type="dxa"/>
            <w:tcBorders>
              <w:top w:val="nil"/>
              <w:left w:val="nil"/>
              <w:bottom w:val="single" w:sz="8" w:space="0" w:color="auto"/>
              <w:right w:val="single" w:sz="8" w:space="0" w:color="auto"/>
            </w:tcBorders>
            <w:shd w:val="clear" w:color="000000" w:fill="FA8971"/>
            <w:vAlign w:val="center"/>
            <w:hideMark/>
          </w:tcPr>
          <w:p w14:paraId="3AE82DD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21.0</w:t>
            </w:r>
          </w:p>
        </w:tc>
        <w:tc>
          <w:tcPr>
            <w:tcW w:w="1237" w:type="dxa"/>
            <w:tcBorders>
              <w:top w:val="nil"/>
              <w:left w:val="nil"/>
              <w:bottom w:val="single" w:sz="8" w:space="0" w:color="auto"/>
              <w:right w:val="single" w:sz="8" w:space="0" w:color="auto"/>
            </w:tcBorders>
            <w:shd w:val="clear" w:color="000000" w:fill="F9746D"/>
            <w:vAlign w:val="center"/>
            <w:hideMark/>
          </w:tcPr>
          <w:p w14:paraId="7833BE9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23.0</w:t>
            </w:r>
          </w:p>
        </w:tc>
        <w:tc>
          <w:tcPr>
            <w:tcW w:w="984" w:type="dxa"/>
            <w:tcBorders>
              <w:top w:val="nil"/>
              <w:left w:val="nil"/>
              <w:bottom w:val="single" w:sz="8" w:space="0" w:color="auto"/>
              <w:right w:val="single" w:sz="8" w:space="0" w:color="auto"/>
            </w:tcBorders>
            <w:shd w:val="clear" w:color="000000" w:fill="D9E081"/>
            <w:vAlign w:val="center"/>
            <w:hideMark/>
          </w:tcPr>
          <w:p w14:paraId="7422874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c>
          <w:tcPr>
            <w:tcW w:w="1477" w:type="dxa"/>
            <w:tcBorders>
              <w:top w:val="nil"/>
              <w:left w:val="nil"/>
              <w:bottom w:val="single" w:sz="8" w:space="0" w:color="auto"/>
              <w:right w:val="single" w:sz="8" w:space="0" w:color="auto"/>
            </w:tcBorders>
            <w:shd w:val="clear" w:color="000000" w:fill="D9E081"/>
            <w:vAlign w:val="center"/>
            <w:hideMark/>
          </w:tcPr>
          <w:p w14:paraId="6BABCD0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c>
          <w:tcPr>
            <w:tcW w:w="960" w:type="dxa"/>
            <w:tcBorders>
              <w:top w:val="nil"/>
              <w:left w:val="nil"/>
              <w:bottom w:val="single" w:sz="8" w:space="0" w:color="auto"/>
              <w:right w:val="single" w:sz="8" w:space="0" w:color="auto"/>
            </w:tcBorders>
            <w:shd w:val="clear" w:color="000000" w:fill="FB9D75"/>
            <w:vAlign w:val="center"/>
            <w:hideMark/>
          </w:tcPr>
          <w:p w14:paraId="38E4C46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19.0</w:t>
            </w:r>
          </w:p>
        </w:tc>
      </w:tr>
      <w:tr w:rsidR="00011F50" w:rsidRPr="00552172" w14:paraId="15823BC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1CA944CD"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student_20</w:t>
            </w:r>
          </w:p>
        </w:tc>
        <w:tc>
          <w:tcPr>
            <w:tcW w:w="960" w:type="dxa"/>
            <w:tcBorders>
              <w:top w:val="nil"/>
              <w:left w:val="nil"/>
              <w:bottom w:val="single" w:sz="8" w:space="0" w:color="auto"/>
              <w:right w:val="single" w:sz="8" w:space="0" w:color="auto"/>
            </w:tcBorders>
            <w:shd w:val="clear" w:color="000000" w:fill="97CD7E"/>
            <w:vAlign w:val="center"/>
            <w:hideMark/>
          </w:tcPr>
          <w:p w14:paraId="24C12F1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80C67C"/>
            <w:vAlign w:val="center"/>
            <w:hideMark/>
          </w:tcPr>
          <w:p w14:paraId="223824D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3.0</w:t>
            </w:r>
          </w:p>
        </w:tc>
        <w:tc>
          <w:tcPr>
            <w:tcW w:w="960" w:type="dxa"/>
            <w:tcBorders>
              <w:top w:val="nil"/>
              <w:left w:val="nil"/>
              <w:bottom w:val="single" w:sz="8" w:space="0" w:color="auto"/>
              <w:right w:val="single" w:sz="8" w:space="0" w:color="auto"/>
            </w:tcBorders>
            <w:shd w:val="clear" w:color="000000" w:fill="F0E683"/>
            <w:vAlign w:val="center"/>
            <w:hideMark/>
          </w:tcPr>
          <w:p w14:paraId="5EE9979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B9D75"/>
            <w:vAlign w:val="center"/>
            <w:hideMark/>
          </w:tcPr>
          <w:p w14:paraId="4268FC4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19.0</w:t>
            </w:r>
          </w:p>
        </w:tc>
        <w:tc>
          <w:tcPr>
            <w:tcW w:w="984" w:type="dxa"/>
            <w:tcBorders>
              <w:top w:val="nil"/>
              <w:left w:val="nil"/>
              <w:bottom w:val="single" w:sz="8" w:space="0" w:color="auto"/>
              <w:right w:val="single" w:sz="8" w:space="0" w:color="auto"/>
            </w:tcBorders>
            <w:shd w:val="clear" w:color="000000" w:fill="8FCA7D"/>
            <w:vAlign w:val="center"/>
            <w:hideMark/>
          </w:tcPr>
          <w:p w14:paraId="50A4199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1477" w:type="dxa"/>
            <w:tcBorders>
              <w:top w:val="nil"/>
              <w:left w:val="nil"/>
              <w:bottom w:val="single" w:sz="8" w:space="0" w:color="auto"/>
              <w:right w:val="single" w:sz="8" w:space="0" w:color="auto"/>
            </w:tcBorders>
            <w:shd w:val="clear" w:color="000000" w:fill="8FCA7D"/>
            <w:vAlign w:val="center"/>
            <w:hideMark/>
          </w:tcPr>
          <w:p w14:paraId="4277C812"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960" w:type="dxa"/>
            <w:tcBorders>
              <w:top w:val="nil"/>
              <w:left w:val="nil"/>
              <w:bottom w:val="single" w:sz="8" w:space="0" w:color="auto"/>
              <w:right w:val="single" w:sz="8" w:space="0" w:color="auto"/>
            </w:tcBorders>
            <w:shd w:val="clear" w:color="000000" w:fill="FCB27A"/>
            <w:vAlign w:val="center"/>
            <w:hideMark/>
          </w:tcPr>
          <w:p w14:paraId="0843362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17.0</w:t>
            </w:r>
          </w:p>
        </w:tc>
      </w:tr>
      <w:tr w:rsidR="00011F50" w:rsidRPr="00552172" w14:paraId="285431C5"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03D3769"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student_21</w:t>
            </w:r>
          </w:p>
        </w:tc>
        <w:tc>
          <w:tcPr>
            <w:tcW w:w="960" w:type="dxa"/>
            <w:tcBorders>
              <w:top w:val="nil"/>
              <w:left w:val="nil"/>
              <w:bottom w:val="single" w:sz="8" w:space="0" w:color="auto"/>
              <w:right w:val="single" w:sz="8" w:space="0" w:color="auto"/>
            </w:tcBorders>
            <w:shd w:val="clear" w:color="000000" w:fill="FED280"/>
            <w:vAlign w:val="center"/>
            <w:hideMark/>
          </w:tcPr>
          <w:p w14:paraId="07838E5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ED781"/>
            <w:vAlign w:val="center"/>
            <w:hideMark/>
          </w:tcPr>
          <w:p w14:paraId="5CF949B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13.5</w:t>
            </w:r>
          </w:p>
        </w:tc>
        <w:tc>
          <w:tcPr>
            <w:tcW w:w="960" w:type="dxa"/>
            <w:tcBorders>
              <w:top w:val="nil"/>
              <w:left w:val="nil"/>
              <w:bottom w:val="single" w:sz="8" w:space="0" w:color="auto"/>
              <w:right w:val="single" w:sz="8" w:space="0" w:color="auto"/>
            </w:tcBorders>
            <w:shd w:val="clear" w:color="000000" w:fill="F0E683"/>
            <w:vAlign w:val="center"/>
            <w:hideMark/>
          </w:tcPr>
          <w:p w14:paraId="628EF48F"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A8971"/>
            <w:vAlign w:val="center"/>
            <w:hideMark/>
          </w:tcPr>
          <w:p w14:paraId="2148F96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21.0</w:t>
            </w:r>
          </w:p>
        </w:tc>
        <w:tc>
          <w:tcPr>
            <w:tcW w:w="984" w:type="dxa"/>
            <w:tcBorders>
              <w:top w:val="nil"/>
              <w:left w:val="nil"/>
              <w:bottom w:val="single" w:sz="8" w:space="0" w:color="auto"/>
              <w:right w:val="single" w:sz="8" w:space="0" w:color="auto"/>
            </w:tcBorders>
            <w:shd w:val="clear" w:color="000000" w:fill="8FCA7D"/>
            <w:vAlign w:val="center"/>
            <w:hideMark/>
          </w:tcPr>
          <w:p w14:paraId="07959E8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1477" w:type="dxa"/>
            <w:tcBorders>
              <w:top w:val="nil"/>
              <w:left w:val="nil"/>
              <w:bottom w:val="single" w:sz="8" w:space="0" w:color="auto"/>
              <w:right w:val="single" w:sz="8" w:space="0" w:color="auto"/>
            </w:tcBorders>
            <w:shd w:val="clear" w:color="000000" w:fill="FB9874"/>
            <w:vAlign w:val="center"/>
            <w:hideMark/>
          </w:tcPr>
          <w:p w14:paraId="11EF189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19.5</w:t>
            </w:r>
          </w:p>
        </w:tc>
        <w:tc>
          <w:tcPr>
            <w:tcW w:w="960" w:type="dxa"/>
            <w:tcBorders>
              <w:top w:val="nil"/>
              <w:left w:val="nil"/>
              <w:bottom w:val="single" w:sz="8" w:space="0" w:color="auto"/>
              <w:right w:val="single" w:sz="8" w:space="0" w:color="auto"/>
            </w:tcBorders>
            <w:shd w:val="clear" w:color="000000" w:fill="ADD37F"/>
            <w:vAlign w:val="center"/>
            <w:hideMark/>
          </w:tcPr>
          <w:p w14:paraId="1C8EAB74"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6.0</w:t>
            </w:r>
          </w:p>
        </w:tc>
      </w:tr>
      <w:tr w:rsidR="00011F50" w:rsidRPr="00552172" w14:paraId="73293B7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10627FC"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student_22</w:t>
            </w:r>
          </w:p>
        </w:tc>
        <w:tc>
          <w:tcPr>
            <w:tcW w:w="960" w:type="dxa"/>
            <w:tcBorders>
              <w:top w:val="nil"/>
              <w:left w:val="nil"/>
              <w:bottom w:val="single" w:sz="8" w:space="0" w:color="auto"/>
              <w:right w:val="single" w:sz="8" w:space="0" w:color="auto"/>
            </w:tcBorders>
            <w:shd w:val="clear" w:color="000000" w:fill="97CD7E"/>
            <w:vAlign w:val="center"/>
            <w:hideMark/>
          </w:tcPr>
          <w:p w14:paraId="2438CB1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4.5</w:t>
            </w:r>
          </w:p>
        </w:tc>
        <w:tc>
          <w:tcPr>
            <w:tcW w:w="963" w:type="dxa"/>
            <w:tcBorders>
              <w:top w:val="nil"/>
              <w:left w:val="nil"/>
              <w:bottom w:val="single" w:sz="8" w:space="0" w:color="auto"/>
              <w:right w:val="single" w:sz="8" w:space="0" w:color="auto"/>
            </w:tcBorders>
            <w:shd w:val="clear" w:color="000000" w:fill="9ECF7E"/>
            <w:vAlign w:val="center"/>
            <w:hideMark/>
          </w:tcPr>
          <w:p w14:paraId="31D3CAFB"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5.0</w:t>
            </w:r>
          </w:p>
        </w:tc>
        <w:tc>
          <w:tcPr>
            <w:tcW w:w="960" w:type="dxa"/>
            <w:tcBorders>
              <w:top w:val="nil"/>
              <w:left w:val="nil"/>
              <w:bottom w:val="single" w:sz="8" w:space="0" w:color="auto"/>
              <w:right w:val="single" w:sz="8" w:space="0" w:color="auto"/>
            </w:tcBorders>
            <w:shd w:val="clear" w:color="000000" w:fill="F0E683"/>
            <w:vAlign w:val="center"/>
            <w:hideMark/>
          </w:tcPr>
          <w:p w14:paraId="251EDDA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8FCA7D"/>
            <w:vAlign w:val="center"/>
            <w:hideMark/>
          </w:tcPr>
          <w:p w14:paraId="2C2AC4D6"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984" w:type="dxa"/>
            <w:tcBorders>
              <w:top w:val="nil"/>
              <w:left w:val="nil"/>
              <w:bottom w:val="single" w:sz="8" w:space="0" w:color="auto"/>
              <w:right w:val="single" w:sz="8" w:space="0" w:color="auto"/>
            </w:tcBorders>
            <w:shd w:val="clear" w:color="000000" w:fill="8FCA7D"/>
            <w:vAlign w:val="center"/>
            <w:hideMark/>
          </w:tcPr>
          <w:p w14:paraId="7FCE05C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1477" w:type="dxa"/>
            <w:tcBorders>
              <w:top w:val="nil"/>
              <w:left w:val="nil"/>
              <w:bottom w:val="single" w:sz="8" w:space="0" w:color="auto"/>
              <w:right w:val="single" w:sz="8" w:space="0" w:color="auto"/>
            </w:tcBorders>
            <w:shd w:val="clear" w:color="000000" w:fill="FED280"/>
            <w:vAlign w:val="center"/>
            <w:hideMark/>
          </w:tcPr>
          <w:p w14:paraId="1DC1954B"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0" w:type="dxa"/>
            <w:tcBorders>
              <w:top w:val="nil"/>
              <w:left w:val="nil"/>
              <w:bottom w:val="single" w:sz="8" w:space="0" w:color="auto"/>
              <w:right w:val="single" w:sz="8" w:space="0" w:color="auto"/>
            </w:tcBorders>
            <w:shd w:val="clear" w:color="000000" w:fill="CBDC81"/>
            <w:vAlign w:val="center"/>
            <w:hideMark/>
          </w:tcPr>
          <w:p w14:paraId="26890FA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8.0</w:t>
            </w:r>
          </w:p>
        </w:tc>
      </w:tr>
      <w:tr w:rsidR="00011F50" w:rsidRPr="00552172" w14:paraId="7025C6C4"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FDC7731"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student_23</w:t>
            </w:r>
          </w:p>
        </w:tc>
        <w:tc>
          <w:tcPr>
            <w:tcW w:w="960" w:type="dxa"/>
            <w:tcBorders>
              <w:top w:val="nil"/>
              <w:left w:val="nil"/>
              <w:bottom w:val="single" w:sz="8" w:space="0" w:color="auto"/>
              <w:right w:val="single" w:sz="8" w:space="0" w:color="auto"/>
            </w:tcBorders>
            <w:shd w:val="clear" w:color="000000" w:fill="FED280"/>
            <w:vAlign w:val="center"/>
            <w:hideMark/>
          </w:tcPr>
          <w:p w14:paraId="17D5569D"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D9E081"/>
            <w:vAlign w:val="center"/>
            <w:hideMark/>
          </w:tcPr>
          <w:p w14:paraId="6E68874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9.0</w:t>
            </w:r>
          </w:p>
        </w:tc>
        <w:tc>
          <w:tcPr>
            <w:tcW w:w="960" w:type="dxa"/>
            <w:tcBorders>
              <w:top w:val="nil"/>
              <w:left w:val="nil"/>
              <w:bottom w:val="single" w:sz="8" w:space="0" w:color="auto"/>
              <w:right w:val="single" w:sz="8" w:space="0" w:color="auto"/>
            </w:tcBorders>
            <w:shd w:val="clear" w:color="000000" w:fill="F0E683"/>
            <w:vAlign w:val="center"/>
            <w:hideMark/>
          </w:tcPr>
          <w:p w14:paraId="3B1A51C9"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ADD37F"/>
            <w:vAlign w:val="center"/>
            <w:hideMark/>
          </w:tcPr>
          <w:p w14:paraId="7BC05F43"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6.0</w:t>
            </w:r>
          </w:p>
        </w:tc>
        <w:tc>
          <w:tcPr>
            <w:tcW w:w="984" w:type="dxa"/>
            <w:tcBorders>
              <w:top w:val="nil"/>
              <w:left w:val="nil"/>
              <w:bottom w:val="single" w:sz="8" w:space="0" w:color="auto"/>
              <w:right w:val="single" w:sz="8" w:space="0" w:color="auto"/>
            </w:tcBorders>
            <w:shd w:val="clear" w:color="000000" w:fill="8FCA7D"/>
            <w:vAlign w:val="center"/>
            <w:hideMark/>
          </w:tcPr>
          <w:p w14:paraId="1E1385FA"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4.0</w:t>
            </w:r>
          </w:p>
        </w:tc>
        <w:tc>
          <w:tcPr>
            <w:tcW w:w="1477" w:type="dxa"/>
            <w:tcBorders>
              <w:top w:val="nil"/>
              <w:left w:val="nil"/>
              <w:bottom w:val="single" w:sz="8" w:space="0" w:color="auto"/>
              <w:right w:val="single" w:sz="8" w:space="0" w:color="auto"/>
            </w:tcBorders>
            <w:shd w:val="clear" w:color="000000" w:fill="FA8971"/>
            <w:vAlign w:val="center"/>
            <w:hideMark/>
          </w:tcPr>
          <w:p w14:paraId="6E078C6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21.0</w:t>
            </w:r>
          </w:p>
        </w:tc>
        <w:tc>
          <w:tcPr>
            <w:tcW w:w="960" w:type="dxa"/>
            <w:tcBorders>
              <w:top w:val="nil"/>
              <w:left w:val="nil"/>
              <w:bottom w:val="single" w:sz="8" w:space="0" w:color="auto"/>
              <w:right w:val="single" w:sz="8" w:space="0" w:color="auto"/>
            </w:tcBorders>
            <w:shd w:val="clear" w:color="000000" w:fill="63BE7B"/>
            <w:vAlign w:val="center"/>
            <w:hideMark/>
          </w:tcPr>
          <w:p w14:paraId="32A146CC"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w:t>
            </w:r>
          </w:p>
        </w:tc>
      </w:tr>
      <w:tr w:rsidR="00011F50" w:rsidRPr="00552172" w14:paraId="0E1AA8A1"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447320E" w14:textId="77777777" w:rsidR="00552172" w:rsidRPr="00552172" w:rsidRDefault="00552172" w:rsidP="00552172">
            <w:pPr>
              <w:spacing w:after="0" w:line="240" w:lineRule="auto"/>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student_24</w:t>
            </w:r>
          </w:p>
        </w:tc>
        <w:tc>
          <w:tcPr>
            <w:tcW w:w="960" w:type="dxa"/>
            <w:tcBorders>
              <w:top w:val="nil"/>
              <w:left w:val="nil"/>
              <w:bottom w:val="single" w:sz="8" w:space="0" w:color="auto"/>
              <w:right w:val="single" w:sz="8" w:space="0" w:color="auto"/>
            </w:tcBorders>
            <w:shd w:val="clear" w:color="000000" w:fill="FED280"/>
            <w:vAlign w:val="center"/>
            <w:hideMark/>
          </w:tcPr>
          <w:p w14:paraId="6A582FCE"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c>
          <w:tcPr>
            <w:tcW w:w="963" w:type="dxa"/>
            <w:tcBorders>
              <w:top w:val="nil"/>
              <w:left w:val="nil"/>
              <w:bottom w:val="single" w:sz="8" w:space="0" w:color="auto"/>
              <w:right w:val="single" w:sz="8" w:space="0" w:color="auto"/>
            </w:tcBorders>
            <w:shd w:val="clear" w:color="000000" w:fill="FCB27A"/>
            <w:vAlign w:val="center"/>
            <w:hideMark/>
          </w:tcPr>
          <w:p w14:paraId="542EE141"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17.0</w:t>
            </w:r>
          </w:p>
        </w:tc>
        <w:tc>
          <w:tcPr>
            <w:tcW w:w="960" w:type="dxa"/>
            <w:tcBorders>
              <w:top w:val="nil"/>
              <w:left w:val="nil"/>
              <w:bottom w:val="single" w:sz="8" w:space="0" w:color="auto"/>
              <w:right w:val="single" w:sz="8" w:space="0" w:color="auto"/>
            </w:tcBorders>
            <w:shd w:val="clear" w:color="000000" w:fill="F0E683"/>
            <w:vAlign w:val="center"/>
            <w:hideMark/>
          </w:tcPr>
          <w:p w14:paraId="2584584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10.5</w:t>
            </w:r>
          </w:p>
        </w:tc>
        <w:tc>
          <w:tcPr>
            <w:tcW w:w="1237" w:type="dxa"/>
            <w:tcBorders>
              <w:top w:val="nil"/>
              <w:left w:val="nil"/>
              <w:bottom w:val="single" w:sz="8" w:space="0" w:color="auto"/>
              <w:right w:val="single" w:sz="8" w:space="0" w:color="auto"/>
            </w:tcBorders>
            <w:shd w:val="clear" w:color="000000" w:fill="FB9373"/>
            <w:vAlign w:val="center"/>
            <w:hideMark/>
          </w:tcPr>
          <w:p w14:paraId="613B513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20.0</w:t>
            </w:r>
          </w:p>
        </w:tc>
        <w:tc>
          <w:tcPr>
            <w:tcW w:w="984" w:type="dxa"/>
            <w:tcBorders>
              <w:top w:val="nil"/>
              <w:left w:val="nil"/>
              <w:bottom w:val="single" w:sz="8" w:space="0" w:color="auto"/>
              <w:right w:val="single" w:sz="8" w:space="0" w:color="auto"/>
            </w:tcBorders>
            <w:shd w:val="clear" w:color="000000" w:fill="63BE7B"/>
            <w:vAlign w:val="center"/>
            <w:hideMark/>
          </w:tcPr>
          <w:p w14:paraId="3BA79860"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1.0</w:t>
            </w:r>
          </w:p>
        </w:tc>
        <w:tc>
          <w:tcPr>
            <w:tcW w:w="1477" w:type="dxa"/>
            <w:tcBorders>
              <w:top w:val="nil"/>
              <w:left w:val="nil"/>
              <w:bottom w:val="single" w:sz="8" w:space="0" w:color="auto"/>
              <w:right w:val="single" w:sz="8" w:space="0" w:color="auto"/>
            </w:tcBorders>
            <w:shd w:val="clear" w:color="000000" w:fill="80C67C"/>
            <w:vAlign w:val="center"/>
            <w:hideMark/>
          </w:tcPr>
          <w:p w14:paraId="278D7C35"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3.0</w:t>
            </w:r>
          </w:p>
        </w:tc>
        <w:tc>
          <w:tcPr>
            <w:tcW w:w="960" w:type="dxa"/>
            <w:tcBorders>
              <w:top w:val="nil"/>
              <w:left w:val="nil"/>
              <w:bottom w:val="single" w:sz="8" w:space="0" w:color="auto"/>
              <w:right w:val="single" w:sz="8" w:space="0" w:color="auto"/>
            </w:tcBorders>
            <w:shd w:val="clear" w:color="000000" w:fill="FED280"/>
            <w:vAlign w:val="center"/>
            <w:hideMark/>
          </w:tcPr>
          <w:p w14:paraId="79E2D537" w14:textId="77777777" w:rsidR="00552172" w:rsidRPr="00552172" w:rsidRDefault="00552172" w:rsidP="00552172">
            <w:pPr>
              <w:spacing w:after="0" w:line="240" w:lineRule="auto"/>
              <w:jc w:val="right"/>
              <w:rPr>
                <w:rFonts w:ascii="Times New Roman" w:eastAsia="Times New Roman" w:hAnsi="Times New Roman" w:cs="Times New Roman"/>
                <w:color w:val="000000"/>
                <w:sz w:val="14"/>
                <w:szCs w:val="14"/>
                <w:lang w:val="en-US" w:eastAsia="en-US"/>
              </w:rPr>
            </w:pPr>
            <w:r w:rsidRPr="00552172">
              <w:rPr>
                <w:rFonts w:ascii="Times New Roman" w:eastAsia="Times New Roman" w:hAnsi="Times New Roman" w:cs="Times New Roman"/>
                <w:color w:val="000000"/>
                <w:sz w:val="14"/>
                <w:szCs w:val="14"/>
                <w:lang w:val="en-US" w:eastAsia="en-US"/>
              </w:rPr>
              <w:t>14.0</w:t>
            </w:r>
          </w:p>
        </w:tc>
      </w:tr>
    </w:tbl>
    <w:p w14:paraId="2CA97EAB" w14:textId="7275CCF9" w:rsidR="006C3A2B" w:rsidRPr="009D6EBE" w:rsidRDefault="006C3A2B" w:rsidP="00CC4297">
      <w:pPr>
        <w:pStyle w:val="Kpalrs"/>
        <w:spacing w:line="360" w:lineRule="auto"/>
        <w:rPr>
          <w:rFonts w:ascii="Times New Roman" w:hAnsi="Times New Roman" w:cs="Times New Roman"/>
        </w:rPr>
      </w:pPr>
      <w:bookmarkStart w:id="317" w:name="_Toc224045420"/>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X</w:t>
      </w:r>
      <w:r w:rsidRPr="009D6EBE">
        <w:rPr>
          <w:rFonts w:ascii="Times New Roman" w:hAnsi="Times New Roman" w:cs="Times New Roman"/>
        </w:rPr>
        <w:fldChar w:fldCharType="end"/>
      </w:r>
      <w:bookmarkEnd w:id="316"/>
      <w:r w:rsidRPr="009D6EBE">
        <w:rPr>
          <w:rFonts w:ascii="Times New Roman" w:hAnsi="Times New Roman" w:cs="Times New Roman"/>
        </w:rPr>
        <w:t xml:space="preserve"> Tie-handled rank matrix (RANK.AVG-transformed ranks) for objective and subjective comparisons</w:t>
      </w:r>
      <w:r w:rsidR="007B30F2" w:rsidRPr="009D6EBE">
        <w:rPr>
          <w:rFonts w:ascii="Times New Roman" w:hAnsi="Times New Roman" w:cs="Times New Roman"/>
        </w:rPr>
        <w:t>. (Source: Own presentation, Annex §8.6.</w:t>
      </w:r>
      <w:proofErr w:type="gramStart"/>
      <w:r w:rsidR="007B30F2" w:rsidRPr="009D6EBE">
        <w:rPr>
          <w:rFonts w:ascii="Times New Roman" w:hAnsi="Times New Roman" w:cs="Times New Roman"/>
        </w:rPr>
        <w:t>1)</w:t>
      </w:r>
      <w:r w:rsidR="0010008D">
        <w:rPr>
          <w:rFonts w:ascii="Times New Roman" w:hAnsi="Times New Roman" w:cs="Times New Roman"/>
        </w:rPr>
        <w:t>(</w:t>
      </w:r>
      <w:proofErr w:type="gramEnd"/>
      <w:r w:rsidR="0010008D">
        <w:rPr>
          <w:rFonts w:ascii="Times New Roman" w:hAnsi="Times New Roman" w:cs="Times New Roman"/>
        </w:rPr>
        <w:t>Unit: Ranked ordinal values)</w:t>
      </w:r>
      <w:bookmarkEnd w:id="317"/>
      <w:ins w:id="318" w:author="Lttd" w:date="2026-03-10T19:37:00Z" w16du:dateUtc="2026-03-10T18:37:00Z">
        <w:r w:rsidR="00BA3247">
          <w:rPr>
            <w:rFonts w:ascii="Times New Roman" w:hAnsi="Times New Roman" w:cs="Times New Roman"/>
          </w:rPr>
          <w:t xml:space="preserve"> – Ranking values must always be integer values!</w:t>
        </w:r>
      </w:ins>
    </w:p>
    <w:p w14:paraId="541BB121" w14:textId="77777777" w:rsidR="002D5112" w:rsidRPr="009D6EBE" w:rsidRDefault="002D5112" w:rsidP="00CC4297">
      <w:pPr>
        <w:pStyle w:val="Normalreal"/>
        <w:spacing w:line="360" w:lineRule="auto"/>
        <w:rPr>
          <w:b/>
          <w:bCs/>
        </w:rPr>
      </w:pPr>
      <w:r w:rsidRPr="009D6EBE">
        <w:rPr>
          <w:b/>
          <w:bCs/>
        </w:rPr>
        <w:t>Empirical agreement patterns</w:t>
      </w:r>
    </w:p>
    <w:p w14:paraId="45672198" w14:textId="7624BF9B" w:rsidR="002D5112" w:rsidRPr="009D6EBE" w:rsidRDefault="002D5112" w:rsidP="00BA3247">
      <w:pPr>
        <w:pStyle w:val="Normalreal"/>
        <w:spacing w:line="360" w:lineRule="auto"/>
        <w:jc w:val="both"/>
        <w:pPrChange w:id="319" w:author="Lttd" w:date="2026-03-10T19:38:00Z" w16du:dateUtc="2026-03-10T18:38:00Z">
          <w:pPr>
            <w:pStyle w:val="Normalreal"/>
            <w:spacing w:line="360" w:lineRule="auto"/>
          </w:pPr>
        </w:pPrChange>
      </w:pPr>
      <w:bookmarkStart w:id="320" w:name="_Toc221883209"/>
      <w:bookmarkStart w:id="321" w:name="_Toc223092400"/>
      <w:r w:rsidRPr="009D6EBE">
        <w:t>The resulting correlations indicate limited monotonic agreement between the objective (COCO-based) rankings and the peer-based subjective ordering</w:t>
      </w:r>
      <w:r w:rsidR="00DD2C19" w:rsidRPr="009D6EBE">
        <w:t xml:space="preserve"> </w:t>
      </w:r>
      <w:r w:rsidR="00744D83" w:rsidRPr="009D6EBE">
        <w:fldChar w:fldCharType="begin"/>
      </w:r>
      <w:r w:rsidR="00744D83" w:rsidRPr="009D6EBE">
        <w:instrText xml:space="preserve"> REF _Ref223183818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XI</w:t>
      </w:r>
      <w:r w:rsidR="00744D83" w:rsidRPr="009D6EBE">
        <w:fldChar w:fldCharType="end"/>
      </w:r>
      <w:r w:rsidRPr="009D6EBE">
        <w:t>:</w:t>
      </w:r>
      <w:bookmarkEnd w:id="320"/>
      <w:bookmarkEnd w:id="321"/>
      <w:ins w:id="322" w:author="Lttd" w:date="2026-03-10T19:38:00Z" w16du:dateUtc="2026-03-10T18:38:00Z">
        <w:r w:rsidR="00BA3247">
          <w:t xml:space="preserve"> justified overall</w:t>
        </w:r>
      </w:ins>
    </w:p>
    <w:p w14:paraId="20809F8F" w14:textId="77777777" w:rsidR="002D5112" w:rsidRPr="009D6EBE" w:rsidRDefault="002D5112" w:rsidP="00CC4297">
      <w:pPr>
        <w:pStyle w:val="Normalreal"/>
        <w:spacing w:line="360" w:lineRule="auto"/>
      </w:pPr>
      <w:r w:rsidRPr="009D6EBE">
        <w:lastRenderedPageBreak/>
        <w:t>Full attribute (initial) vs subjective: ρ = −0.097 (near-zero association).</w:t>
      </w:r>
    </w:p>
    <w:p w14:paraId="0175F48A" w14:textId="77777777" w:rsidR="002D5112" w:rsidRPr="009D6EBE" w:rsidRDefault="002D5112" w:rsidP="00CC4297">
      <w:pPr>
        <w:pStyle w:val="Normalreal"/>
        <w:spacing w:line="360" w:lineRule="auto"/>
      </w:pPr>
      <w:r w:rsidRPr="009D6EBE">
        <w:t>Full attribute (excluded-run) vs subjective: ρ = −0.244 (weak negative association).</w:t>
      </w:r>
    </w:p>
    <w:p w14:paraId="2532FF77" w14:textId="77777777" w:rsidR="002D5112" w:rsidRPr="009D6EBE" w:rsidRDefault="002D5112" w:rsidP="00CC4297">
      <w:pPr>
        <w:pStyle w:val="Normalreal"/>
        <w:spacing w:line="360" w:lineRule="auto"/>
      </w:pPr>
      <w:r w:rsidRPr="009D6EBE">
        <w:t>Understanding-only vs subjective: ρ = 0.207 (weak positive association).</w:t>
      </w:r>
    </w:p>
    <w:p w14:paraId="307F4DF3" w14:textId="77777777" w:rsidR="002D5112" w:rsidRPr="009D6EBE" w:rsidRDefault="002D5112" w:rsidP="00CC4297">
      <w:pPr>
        <w:pStyle w:val="Normalreal"/>
        <w:spacing w:line="360" w:lineRule="auto"/>
      </w:pPr>
      <w:r w:rsidRPr="009D6EBE">
        <w:t>Understanding-only (excluded-run) vs subjective: ρ = −0.202 (weak negative association after exclusion).</w:t>
      </w:r>
    </w:p>
    <w:p w14:paraId="1EDE40D4" w14:textId="77777777" w:rsidR="002D5112" w:rsidRPr="009D6EBE" w:rsidRDefault="002D5112" w:rsidP="00CC4297">
      <w:pPr>
        <w:pStyle w:val="Normalreal"/>
        <w:spacing w:line="360" w:lineRule="auto"/>
      </w:pPr>
      <w:r w:rsidRPr="009D6EBE">
        <w:t>Diligence-only vs subjective: ρ = −0.077 (near-zero association).</w:t>
      </w:r>
    </w:p>
    <w:p w14:paraId="4F69C32B" w14:textId="77777777" w:rsidR="002D5112" w:rsidRPr="009D6EBE" w:rsidRDefault="002D5112" w:rsidP="00CC4297">
      <w:pPr>
        <w:pStyle w:val="Normalreal"/>
        <w:spacing w:line="360" w:lineRule="auto"/>
      </w:pPr>
      <w:r w:rsidRPr="009D6EBE">
        <w:t>Diligence-only (excluded-run) vs subjective: ρ = 0.307 (weak-to-moderate positive association; the strongest observed alignment with subjective ranks in this dataset).</w:t>
      </w:r>
    </w:p>
    <w:p w14:paraId="27712905" w14:textId="77777777" w:rsidR="002D5112" w:rsidRPr="009D6EBE" w:rsidRDefault="002D5112" w:rsidP="00CC4297">
      <w:pPr>
        <w:pStyle w:val="Normalreal"/>
        <w:spacing w:line="360" w:lineRule="auto"/>
      </w:pPr>
      <w:r w:rsidRPr="009D6EBE">
        <w:t>Two additional results help interpret these outcomes as construct differences rather than simple “success/failure” of the model:</w:t>
      </w:r>
    </w:p>
    <w:p w14:paraId="3B3F5F43" w14:textId="77777777" w:rsidR="002D5112" w:rsidRPr="009D6EBE" w:rsidRDefault="002D5112" w:rsidP="00CC4297">
      <w:pPr>
        <w:pStyle w:val="Normalreal"/>
        <w:spacing w:line="360" w:lineRule="auto"/>
      </w:pPr>
      <w:r w:rsidRPr="009D6EBE">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9D6EBE">
        <w:rPr>
          <w:noProof/>
          <w:lang w:val="en-US"/>
        </w:rPr>
        <w:t>behavioral</w:t>
      </w:r>
      <w:r w:rsidRPr="009D6EBE">
        <w:t>/quality dimensions.</w:t>
      </w:r>
    </w:p>
    <w:p w14:paraId="09365AE5" w14:textId="57C6CB16" w:rsidR="002D5112" w:rsidRPr="009D6EBE" w:rsidRDefault="002D5112" w:rsidP="00CC4297">
      <w:pPr>
        <w:pStyle w:val="Normalreal"/>
        <w:spacing w:line="360" w:lineRule="auto"/>
      </w:pPr>
      <w:bookmarkStart w:id="323" w:name="_Toc221883210"/>
      <w:bookmarkStart w:id="324" w:name="_Toc223092401"/>
      <w:r w:rsidRPr="009D6EBE">
        <w:t>Stability of rankings before vs after exclusion</w:t>
      </w:r>
      <w:r w:rsidR="00DD2C19" w:rsidRPr="009D6EBE">
        <w:t xml:space="preserve"> </w:t>
      </w:r>
      <w:r w:rsidR="00D16759" w:rsidRPr="009D6EBE">
        <w:fldChar w:fldCharType="begin"/>
      </w:r>
      <w:r w:rsidR="00D16759" w:rsidRPr="009D6EBE">
        <w:instrText xml:space="preserve"> REF _Ref223183841 \h </w:instrText>
      </w:r>
      <w:r w:rsidR="00DD6132" w:rsidRPr="009D6EBE">
        <w:instrText xml:space="preserve"> \* MERGEFORMAT </w:instrText>
      </w:r>
      <w:r w:rsidR="00D16759" w:rsidRPr="009D6EBE">
        <w:fldChar w:fldCharType="separate"/>
      </w:r>
      <w:r w:rsidR="00D16759" w:rsidRPr="009D6EBE">
        <w:t xml:space="preserve">Table 3.1.8- </w:t>
      </w:r>
      <w:r w:rsidR="00D16759" w:rsidRPr="009D6EBE">
        <w:rPr>
          <w:noProof/>
        </w:rPr>
        <w:t>XII</w:t>
      </w:r>
      <w:r w:rsidR="00D16759" w:rsidRPr="009D6EBE">
        <w:fldChar w:fldCharType="end"/>
      </w:r>
      <w:r w:rsidRPr="009D6EBE">
        <w:t>:</w:t>
      </w:r>
      <w:bookmarkEnd w:id="323"/>
      <w:bookmarkEnd w:id="324"/>
    </w:p>
    <w:p w14:paraId="0549B699" w14:textId="77777777" w:rsidR="002D5112" w:rsidRPr="009D6EBE" w:rsidRDefault="002D5112" w:rsidP="00AC1FEF">
      <w:pPr>
        <w:pStyle w:val="Nincstrkz"/>
        <w:numPr>
          <w:ilvl w:val="0"/>
          <w:numId w:val="50"/>
        </w:numPr>
        <w:pPrChange w:id="325" w:author="Lttd" w:date="2026-03-10T19:39:00Z" w16du:dateUtc="2026-03-10T18:39:00Z">
          <w:pPr>
            <w:pStyle w:val="Normalreal"/>
            <w:spacing w:line="360" w:lineRule="auto"/>
          </w:pPr>
        </w:pPrChange>
      </w:pPr>
      <w:r w:rsidRPr="009D6EBE">
        <w:t>Full vs full(excluded): ρ = 0.132</w:t>
      </w:r>
    </w:p>
    <w:p w14:paraId="77EEAFEB" w14:textId="77777777" w:rsidR="002D5112" w:rsidRPr="009D6EBE" w:rsidRDefault="002D5112" w:rsidP="00AC1FEF">
      <w:pPr>
        <w:pStyle w:val="Nincstrkz"/>
        <w:numPr>
          <w:ilvl w:val="0"/>
          <w:numId w:val="50"/>
        </w:numPr>
        <w:pPrChange w:id="326" w:author="Lttd" w:date="2026-03-10T19:39:00Z" w16du:dateUtc="2026-03-10T18:39:00Z">
          <w:pPr>
            <w:pStyle w:val="Normalreal"/>
            <w:spacing w:line="360" w:lineRule="auto"/>
          </w:pPr>
        </w:pPrChange>
      </w:pPr>
      <w:r w:rsidRPr="009D6EBE">
        <w:t>Diligence vs diligence(excluded): ρ = 0.084</w:t>
      </w:r>
    </w:p>
    <w:p w14:paraId="01166EC7" w14:textId="1ADFCE3F" w:rsidR="002D5112" w:rsidRPr="009D6EBE" w:rsidRDefault="002D5112" w:rsidP="00AC1FEF">
      <w:pPr>
        <w:pStyle w:val="Nincstrkz"/>
        <w:numPr>
          <w:ilvl w:val="0"/>
          <w:numId w:val="50"/>
        </w:numPr>
        <w:pPrChange w:id="327" w:author="Lttd" w:date="2026-03-10T19:39:00Z" w16du:dateUtc="2026-03-10T18:39:00Z">
          <w:pPr>
            <w:pStyle w:val="Normalreal"/>
            <w:spacing w:line="360" w:lineRule="auto"/>
          </w:pPr>
        </w:pPrChange>
      </w:pPr>
      <w:r w:rsidRPr="009D6EBE">
        <w:t>Understanding vs understanding(excluded): ρ = 0.168</w:t>
      </w:r>
    </w:p>
    <w:tbl>
      <w:tblPr>
        <w:tblW w:w="6925" w:type="dxa"/>
        <w:jc w:val="center"/>
        <w:tblLook w:val="04A0" w:firstRow="1" w:lastRow="0" w:firstColumn="1" w:lastColumn="0" w:noHBand="0" w:noVBand="1"/>
      </w:tblPr>
      <w:tblGrid>
        <w:gridCol w:w="4495"/>
        <w:gridCol w:w="2430"/>
      </w:tblGrid>
      <w:tr w:rsidR="002B1EA0" w:rsidRPr="009D6EBE" w14:paraId="434CC089" w14:textId="77777777" w:rsidTr="00011F50">
        <w:trPr>
          <w:trHeight w:val="144"/>
          <w:tblHeader/>
          <w:jc w:val="center"/>
        </w:trPr>
        <w:tc>
          <w:tcPr>
            <w:tcW w:w="44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29F700" w14:textId="693D2872" w:rsidR="002B1EA0" w:rsidRPr="00011F50" w:rsidRDefault="002B1EA0" w:rsidP="006379E8">
            <w:pPr>
              <w:spacing w:after="0" w:line="240" w:lineRule="auto"/>
              <w:jc w:val="center"/>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Comparison</w:t>
            </w:r>
          </w:p>
        </w:tc>
        <w:tc>
          <w:tcPr>
            <w:tcW w:w="243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6D46097" w:rsidR="002B1EA0" w:rsidRPr="00011F50" w:rsidRDefault="002B1EA0" w:rsidP="006379E8">
            <w:pPr>
              <w:spacing w:after="0" w:line="240" w:lineRule="auto"/>
              <w:jc w:val="center"/>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Spearman’s ρ (unitless)</w:t>
            </w:r>
          </w:p>
        </w:tc>
      </w:tr>
      <w:tr w:rsidR="0039696E" w:rsidRPr="009D6EBE" w14:paraId="36353E39"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7283140B"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All attributes (full)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29A4E6C1"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-0.097</w:t>
            </w:r>
          </w:p>
        </w:tc>
      </w:tr>
      <w:tr w:rsidR="0039696E" w:rsidRPr="009D6EBE" w14:paraId="7477A490"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33A0EED1"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All attributes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FF6A729"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-0.244</w:t>
            </w:r>
          </w:p>
        </w:tc>
      </w:tr>
      <w:tr w:rsidR="0039696E" w:rsidRPr="009D6EBE" w14:paraId="6B83AE26"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2CF10BE5"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Understanding vs Subjective</w:t>
            </w:r>
          </w:p>
        </w:tc>
        <w:tc>
          <w:tcPr>
            <w:tcW w:w="243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3662131A"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0.207</w:t>
            </w:r>
          </w:p>
        </w:tc>
      </w:tr>
      <w:tr w:rsidR="0039696E" w:rsidRPr="009D6EBE" w14:paraId="1E234831"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35BCE29D"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Understanding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2A4E6FC9"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-0.202</w:t>
            </w:r>
          </w:p>
        </w:tc>
      </w:tr>
      <w:tr w:rsidR="0039696E" w:rsidRPr="009D6EBE" w14:paraId="34DA3CF6"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4A952EEE"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Diligence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3643F7"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-0.077</w:t>
            </w:r>
          </w:p>
        </w:tc>
      </w:tr>
      <w:tr w:rsidR="0039696E" w:rsidRPr="009D6EBE" w14:paraId="753B6929"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3361883A"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Diligence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FB3F143"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0.307</w:t>
            </w:r>
          </w:p>
        </w:tc>
      </w:tr>
      <w:tr w:rsidR="0039696E" w:rsidRPr="009D6EBE" w14:paraId="20C9BBAE"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033E313A"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Understanding vs Diligence</w:t>
            </w:r>
          </w:p>
        </w:tc>
        <w:tc>
          <w:tcPr>
            <w:tcW w:w="243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F31DC5"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0.325</w:t>
            </w:r>
          </w:p>
        </w:tc>
      </w:tr>
      <w:tr w:rsidR="0039696E" w:rsidRPr="009D6EBE" w14:paraId="251987CD"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7631B3A7"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All attributes (full) vs Understanding</w:t>
            </w:r>
          </w:p>
        </w:tc>
        <w:tc>
          <w:tcPr>
            <w:tcW w:w="243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BC5FA20" w14:textId="77777777" w:rsidR="0039696E" w:rsidRPr="00011F50" w:rsidRDefault="0039696E" w:rsidP="006379E8">
            <w:pPr>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-0.073</w:t>
            </w:r>
          </w:p>
        </w:tc>
      </w:tr>
      <w:tr w:rsidR="0039696E" w:rsidRPr="009D6EBE" w14:paraId="3D593F05" w14:textId="77777777" w:rsidTr="00011F50">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5F7B85C8" w14:textId="77777777" w:rsidR="0039696E" w:rsidRPr="00011F50" w:rsidRDefault="0039696E" w:rsidP="006379E8">
            <w:pPr>
              <w:spacing w:after="0" w:line="240" w:lineRule="auto"/>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All attributes (full) vs Diligence</w:t>
            </w:r>
          </w:p>
        </w:tc>
        <w:tc>
          <w:tcPr>
            <w:tcW w:w="243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84058" w14:textId="77777777" w:rsidR="0039696E" w:rsidRPr="00011F50" w:rsidRDefault="0039696E" w:rsidP="006379E8">
            <w:pPr>
              <w:keepNext/>
              <w:spacing w:after="0" w:line="240" w:lineRule="auto"/>
              <w:jc w:val="right"/>
              <w:rPr>
                <w:rFonts w:ascii="Times New Roman" w:eastAsia="Times New Roman" w:hAnsi="Times New Roman" w:cs="Times New Roman"/>
                <w:noProof/>
                <w:color w:val="000000"/>
                <w:sz w:val="20"/>
                <w:szCs w:val="20"/>
                <w:lang w:val="en-US" w:eastAsia="en-US"/>
              </w:rPr>
            </w:pPr>
            <w:r w:rsidRPr="00011F50">
              <w:rPr>
                <w:rFonts w:ascii="Times New Roman" w:eastAsia="Times New Roman" w:hAnsi="Times New Roman" w:cs="Times New Roman"/>
                <w:noProof/>
                <w:color w:val="000000"/>
                <w:sz w:val="20"/>
                <w:szCs w:val="20"/>
                <w:lang w:val="en-US" w:eastAsia="en-US"/>
              </w:rPr>
              <w:t>-0.555</w:t>
            </w:r>
          </w:p>
        </w:tc>
      </w:tr>
    </w:tbl>
    <w:p w14:paraId="4ECABC23" w14:textId="22228DE7" w:rsidR="00102020" w:rsidRPr="009D6EBE" w:rsidRDefault="00F43194" w:rsidP="00CC4297">
      <w:pPr>
        <w:pStyle w:val="Kpalrs"/>
        <w:spacing w:line="360" w:lineRule="auto"/>
        <w:rPr>
          <w:rFonts w:ascii="Times New Roman" w:hAnsi="Times New Roman" w:cs="Times New Roman"/>
        </w:rPr>
      </w:pPr>
      <w:bookmarkStart w:id="328" w:name="_Ref223183818"/>
      <w:bookmarkStart w:id="329" w:name="_Toc224045421"/>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Pr="009D6EBE">
        <w:rPr>
          <w:rFonts w:ascii="Times New Roman" w:hAnsi="Times New Roman" w:cs="Times New Roman"/>
          <w:noProof/>
        </w:rPr>
        <w:t>XI</w:t>
      </w:r>
      <w:r w:rsidRPr="009D6EBE">
        <w:rPr>
          <w:rFonts w:ascii="Times New Roman" w:hAnsi="Times New Roman" w:cs="Times New Roman"/>
        </w:rPr>
        <w:fldChar w:fldCharType="end"/>
      </w:r>
      <w:bookmarkEnd w:id="328"/>
      <w:r w:rsidRPr="009D6EBE">
        <w:rPr>
          <w:rFonts w:ascii="Times New Roman" w:hAnsi="Times New Roman" w:cs="Times New Roman"/>
        </w:rPr>
        <w:t xml:space="preserve"> Spearman correlations between objective (COCO) and subjective rank variants.</w:t>
      </w:r>
      <w:r w:rsidR="007B30F2" w:rsidRPr="009D6EBE">
        <w:rPr>
          <w:rFonts w:ascii="Times New Roman" w:hAnsi="Times New Roman" w:cs="Times New Roman"/>
        </w:rPr>
        <w:t xml:space="preserve"> (Source: Own presentation, Annex §8.6.1)</w:t>
      </w:r>
      <w:bookmarkEnd w:id="329"/>
    </w:p>
    <w:tbl>
      <w:tblPr>
        <w:tblW w:w="6715" w:type="dxa"/>
        <w:jc w:val="center"/>
        <w:tblLook w:val="04A0" w:firstRow="1" w:lastRow="0" w:firstColumn="1" w:lastColumn="0" w:noHBand="0" w:noVBand="1"/>
      </w:tblPr>
      <w:tblGrid>
        <w:gridCol w:w="4410"/>
        <w:gridCol w:w="2305"/>
      </w:tblGrid>
      <w:tr w:rsidR="005A7297" w:rsidRPr="009D6EBE" w14:paraId="2CB77455" w14:textId="77777777" w:rsidTr="00011F50">
        <w:trPr>
          <w:trHeight w:val="20"/>
          <w:tblHeader/>
          <w:jc w:val="center"/>
        </w:trPr>
        <w:tc>
          <w:tcPr>
            <w:tcW w:w="44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0E4C031" w:rsidR="005A7297" w:rsidRPr="00011F50" w:rsidRDefault="00FD0AC1" w:rsidP="006379E8">
            <w:pPr>
              <w:spacing w:after="0" w:line="240" w:lineRule="auto"/>
              <w:jc w:val="center"/>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lastRenderedPageBreak/>
              <w:t>Comparison</w:t>
            </w:r>
          </w:p>
        </w:tc>
        <w:tc>
          <w:tcPr>
            <w:tcW w:w="2305"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A9EFB12" w:rsidR="005A7297" w:rsidRPr="00011F50" w:rsidRDefault="002B1EA0" w:rsidP="006379E8">
            <w:pPr>
              <w:spacing w:after="0" w:line="240" w:lineRule="auto"/>
              <w:jc w:val="center"/>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Spearman’s ρ (unitless)</w:t>
            </w:r>
          </w:p>
        </w:tc>
      </w:tr>
      <w:tr w:rsidR="005A7297" w:rsidRPr="009D6EBE" w14:paraId="1BA27161" w14:textId="77777777" w:rsidTr="00011F50">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14F6BC12" w14:textId="77777777" w:rsidR="005A7297" w:rsidRPr="00011F50" w:rsidRDefault="005A7297" w:rsidP="006379E8">
            <w:pPr>
              <w:spacing w:after="0" w:line="240" w:lineRule="auto"/>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Full vs Full(excluded-run)</w:t>
            </w:r>
          </w:p>
        </w:tc>
        <w:tc>
          <w:tcPr>
            <w:tcW w:w="230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9B430" w14:textId="2FFE3B4D" w:rsidR="005A7297" w:rsidRPr="00011F50" w:rsidRDefault="005A7297" w:rsidP="006379E8">
            <w:pPr>
              <w:spacing w:after="0" w:line="240" w:lineRule="auto"/>
              <w:jc w:val="right"/>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0.131</w:t>
            </w:r>
          </w:p>
        </w:tc>
      </w:tr>
      <w:tr w:rsidR="005A7297" w:rsidRPr="009D6EBE" w14:paraId="2F26A5AA" w14:textId="77777777" w:rsidTr="00011F50">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41E444D8" w14:textId="77777777" w:rsidR="005A7297" w:rsidRPr="00011F50" w:rsidRDefault="005A7297" w:rsidP="006379E8">
            <w:pPr>
              <w:spacing w:after="0" w:line="240" w:lineRule="auto"/>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Diligence vs Diligence(excluded-run)</w:t>
            </w:r>
          </w:p>
        </w:tc>
        <w:tc>
          <w:tcPr>
            <w:tcW w:w="230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31EB8E" w14:textId="5E7BF350" w:rsidR="005A7297" w:rsidRPr="00011F50" w:rsidRDefault="005A7297" w:rsidP="006379E8">
            <w:pPr>
              <w:spacing w:after="0" w:line="240" w:lineRule="auto"/>
              <w:jc w:val="right"/>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0.084</w:t>
            </w:r>
          </w:p>
        </w:tc>
      </w:tr>
      <w:tr w:rsidR="005A7297" w:rsidRPr="009D6EBE" w14:paraId="33419AA8" w14:textId="77777777" w:rsidTr="00011F50">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78AE46FE" w14:textId="77777777" w:rsidR="005A7297" w:rsidRPr="00011F50" w:rsidRDefault="005A7297" w:rsidP="006379E8">
            <w:pPr>
              <w:spacing w:after="0" w:line="240" w:lineRule="auto"/>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Understanding vs Understanding(excluded-run)</w:t>
            </w:r>
          </w:p>
        </w:tc>
        <w:tc>
          <w:tcPr>
            <w:tcW w:w="230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E66F1D" w14:textId="7003D00D" w:rsidR="005A7297" w:rsidRPr="00011F50" w:rsidRDefault="005A7297" w:rsidP="006379E8">
            <w:pPr>
              <w:keepNext/>
              <w:spacing w:after="0" w:line="240" w:lineRule="auto"/>
              <w:jc w:val="right"/>
              <w:rPr>
                <w:rFonts w:ascii="Times New Roman" w:eastAsia="Times New Roman" w:hAnsi="Times New Roman" w:cs="Times New Roman"/>
                <w:color w:val="000000"/>
                <w:sz w:val="20"/>
                <w:szCs w:val="20"/>
                <w:lang w:val="en-US" w:eastAsia="en-US"/>
              </w:rPr>
            </w:pPr>
            <w:r w:rsidRPr="00011F50">
              <w:rPr>
                <w:rFonts w:ascii="Times New Roman" w:eastAsia="Times New Roman" w:hAnsi="Times New Roman" w:cs="Times New Roman"/>
                <w:color w:val="000000"/>
                <w:sz w:val="20"/>
                <w:szCs w:val="20"/>
                <w:lang w:val="en-US" w:eastAsia="en-US"/>
              </w:rPr>
              <w:t>0.168</w:t>
            </w:r>
          </w:p>
        </w:tc>
      </w:tr>
    </w:tbl>
    <w:p w14:paraId="19703E29" w14:textId="1EB7056A" w:rsidR="00F43194" w:rsidRPr="009D6EBE" w:rsidRDefault="00F43194" w:rsidP="00CC4297">
      <w:pPr>
        <w:pStyle w:val="Kpalrs"/>
        <w:spacing w:line="360" w:lineRule="auto"/>
        <w:rPr>
          <w:rFonts w:ascii="Times New Roman" w:hAnsi="Times New Roman" w:cs="Times New Roman"/>
        </w:rPr>
      </w:pPr>
      <w:bookmarkStart w:id="330" w:name="_Ref223183841"/>
      <w:bookmarkStart w:id="331" w:name="_Toc224045422"/>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Pr="009D6EBE">
        <w:rPr>
          <w:rFonts w:ascii="Times New Roman" w:hAnsi="Times New Roman" w:cs="Times New Roman"/>
          <w:noProof/>
        </w:rPr>
        <w:t>XII</w:t>
      </w:r>
      <w:r w:rsidRPr="009D6EBE">
        <w:rPr>
          <w:rFonts w:ascii="Times New Roman" w:hAnsi="Times New Roman" w:cs="Times New Roman"/>
        </w:rPr>
        <w:fldChar w:fldCharType="end"/>
      </w:r>
      <w:bookmarkEnd w:id="330"/>
      <w:r w:rsidRPr="009D6EBE">
        <w:rPr>
          <w:rFonts w:ascii="Times New Roman" w:hAnsi="Times New Roman" w:cs="Times New Roman"/>
        </w:rPr>
        <w:t xml:space="preserve"> Correlation between Full attribute set and excluded attribute set.</w:t>
      </w:r>
      <w:r w:rsidR="007B30F2" w:rsidRPr="009D6EBE">
        <w:rPr>
          <w:rFonts w:ascii="Times New Roman" w:hAnsi="Times New Roman" w:cs="Times New Roman"/>
        </w:rPr>
        <w:t xml:space="preserve"> (Source: Own presentation, Annex §8.6.1)</w:t>
      </w:r>
      <w:bookmarkEnd w:id="331"/>
    </w:p>
    <w:p w14:paraId="50257F12" w14:textId="20BC97B8" w:rsidR="000C224A" w:rsidRPr="009D6EBE" w:rsidRDefault="000C224A" w:rsidP="00CC4297">
      <w:pPr>
        <w:pStyle w:val="Normalreal"/>
        <w:spacing w:line="360" w:lineRule="auto"/>
        <w:jc w:val="both"/>
        <w:rPr>
          <w:lang w:val="en-US"/>
        </w:rPr>
      </w:pPr>
      <w:r w:rsidRPr="009D6EBE">
        <w:rPr>
          <w:lang w:val="en-US"/>
        </w:rPr>
        <w:t xml:space="preserve">These low correlations imply that the staircase-based exclusion step can materially reshape the ordering. Therefore, excluded-run results should be interpreted as a </w:t>
      </w:r>
      <w:r w:rsidR="00365239" w:rsidRPr="009D6EBE">
        <w:rPr>
          <w:lang w:val="en-US"/>
        </w:rPr>
        <w:t>parsimonies</w:t>
      </w:r>
      <w:r w:rsidRPr="009D6EBE">
        <w:rPr>
          <w:lang w:val="en-US"/>
        </w:rPr>
        <w:t xml:space="preserve"> alternative view (driven by the diagnostic rule), not as a minor refinement of the original ranking.</w:t>
      </w:r>
    </w:p>
    <w:p w14:paraId="1DF05491" w14:textId="1D99F766" w:rsidR="000C224A" w:rsidRPr="009D6EBE" w:rsidRDefault="000C224A" w:rsidP="00CC4297">
      <w:pPr>
        <w:pStyle w:val="Normalreal"/>
        <w:spacing w:line="360" w:lineRule="auto"/>
        <w:jc w:val="both"/>
        <w:rPr>
          <w:b/>
          <w:bCs/>
          <w:lang w:val="en-US"/>
        </w:rPr>
      </w:pPr>
      <w:r w:rsidRPr="009D6EBE">
        <w:rPr>
          <w:b/>
          <w:bCs/>
          <w:lang w:val="en-US"/>
        </w:rPr>
        <w:t>Interpretation and methodological implications</w:t>
      </w:r>
    </w:p>
    <w:p w14:paraId="2E3CD83D" w14:textId="4543B741" w:rsidR="000C224A" w:rsidRPr="009D6EBE" w:rsidRDefault="000C224A" w:rsidP="00CC4297">
      <w:pPr>
        <w:pStyle w:val="Normalreal"/>
        <w:spacing w:line="360" w:lineRule="auto"/>
        <w:jc w:val="both"/>
        <w:rPr>
          <w:lang w:val="en-US"/>
        </w:rPr>
      </w:pPr>
      <w:r w:rsidRPr="009D6EBE">
        <w:rPr>
          <w:lang w:val="en-US"/>
        </w:rPr>
        <w:t xml:space="preserve">The weak associations between objective and subjective rankings are plausible given that the two assessments are not guaranteed to </w:t>
      </w:r>
      <w:r w:rsidR="00365239" w:rsidRPr="009D6EBE">
        <w:rPr>
          <w:lang w:val="en-US"/>
        </w:rPr>
        <w:t>operationalize</w:t>
      </w:r>
      <w:r w:rsidRPr="009D6EBE">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9D6EBE">
        <w:rPr>
          <w:lang w:val="en-US"/>
        </w:rPr>
        <w:t>prioritize</w:t>
      </w:r>
      <w:r w:rsidRPr="009D6EBE">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9D6EBE" w:rsidRDefault="000C224A" w:rsidP="00CC4297">
      <w:pPr>
        <w:pStyle w:val="Normalreal"/>
        <w:spacing w:line="360" w:lineRule="auto"/>
        <w:jc w:val="both"/>
        <w:rPr>
          <w:lang w:val="en-US"/>
        </w:rPr>
      </w:pPr>
      <w:r w:rsidRPr="009D6EBE">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9D6EBE" w:rsidRDefault="007A2EA3" w:rsidP="00CC4297">
      <w:pPr>
        <w:pStyle w:val="Normalreal"/>
        <w:spacing w:line="360" w:lineRule="auto"/>
        <w:jc w:val="both"/>
        <w:rPr>
          <w:lang w:val="en-US"/>
        </w:rPr>
      </w:pPr>
      <w:r w:rsidRPr="009D6EBE">
        <w:rPr>
          <w:lang w:val="en-US"/>
        </w:rPr>
        <w:t xml:space="preserve">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w:t>
      </w:r>
      <w:r w:rsidRPr="009D6EBE">
        <w:rPr>
          <w:lang w:val="en-US"/>
        </w:rPr>
        <w:lastRenderedPageBreak/>
        <w:t>and how instructors can execute, inspect, and export each stage of the workflow in a transparent, auditable manner.</w:t>
      </w:r>
    </w:p>
    <w:p w14:paraId="74FDC722" w14:textId="7B2E228D" w:rsidR="00FD4218" w:rsidRPr="009D6EBE" w:rsidRDefault="00FD4218" w:rsidP="00CC4297">
      <w:pPr>
        <w:pStyle w:val="Cmsor3"/>
        <w:spacing w:line="360" w:lineRule="auto"/>
        <w:rPr>
          <w:rFonts w:ascii="Times New Roman" w:hAnsi="Times New Roman" w:cs="Times New Roman"/>
        </w:rPr>
      </w:pPr>
      <w:bookmarkStart w:id="332" w:name="_Toc224045355"/>
      <w:r w:rsidRPr="009D6EBE">
        <w:rPr>
          <w:rFonts w:ascii="Times New Roman" w:hAnsi="Times New Roman" w:cs="Times New Roman"/>
        </w:rPr>
        <w:t>3.1.9. Input Verification Test</w:t>
      </w:r>
      <w:bookmarkEnd w:id="332"/>
    </w:p>
    <w:p w14:paraId="28950F48" w14:textId="6B94B7DE" w:rsidR="00CC4C4C" w:rsidRPr="009D6EBE" w:rsidRDefault="00CC4C4C" w:rsidP="00CC4297">
      <w:pPr>
        <w:pStyle w:val="Normalreal"/>
        <w:spacing w:line="360" w:lineRule="auto"/>
        <w:jc w:val="both"/>
      </w:pPr>
      <w:r w:rsidRPr="009D6EBE">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2230A066" w:rsidR="00CC4C4C" w:rsidRPr="009D6EBE" w:rsidRDefault="00CC4C4C" w:rsidP="002E6FF7">
      <w:pPr>
        <w:pStyle w:val="Normalreal"/>
        <w:spacing w:line="360" w:lineRule="auto"/>
        <w:jc w:val="both"/>
      </w:pPr>
      <w:r w:rsidRPr="009D6EBE">
        <w:t>All tests were executed using the excluded (staircase-refined) input configuration as the baseline, and distortions were applied relative to that baseline to ensure comparability across cases.</w:t>
      </w:r>
      <w:r w:rsidR="002E6FF7" w:rsidRPr="009D6EBE">
        <w:t xml:space="preserve"> The verification tables use the same result-scale conventions as §3.1.8, namely </w:t>
      </w:r>
      <m:oMath>
        <m:r>
          <w:rPr>
            <w:rFonts w:ascii="Cambria Math" w:hAnsi="Cambria Math"/>
          </w:rPr>
          <m:t>Y</m:t>
        </m:r>
      </m:oMath>
      <w:r w:rsidR="002E6FF7" w:rsidRPr="009D6EBE">
        <w:t xml:space="preserve"> and estimation in COCO index units, validation as a binary flag (0/1), and rank as ordinal position; see Annex §8.5, </w:t>
      </w:r>
      <w:r w:rsidR="002E6FF7" w:rsidRPr="009D6EBE">
        <w:fldChar w:fldCharType="begin"/>
      </w:r>
      <w:r w:rsidR="002E6FF7" w:rsidRPr="009D6EBE">
        <w:instrText xml:space="preserve"> REF _Ref223893763 \h </w:instrText>
      </w:r>
      <w:r w:rsidR="006379E8" w:rsidRPr="009D6EBE">
        <w:instrText xml:space="preserve"> \* MERGEFORMAT </w:instrText>
      </w:r>
      <w:r w:rsidR="002E6FF7" w:rsidRPr="009D6EBE">
        <w:fldChar w:fldCharType="separate"/>
      </w:r>
      <w:r w:rsidR="002E6FF7" w:rsidRPr="009D6EBE">
        <w:t xml:space="preserve">Table 8.5- </w:t>
      </w:r>
      <w:r w:rsidR="002E6FF7" w:rsidRPr="009D6EBE">
        <w:rPr>
          <w:noProof/>
        </w:rPr>
        <w:t>II</w:t>
      </w:r>
      <w:r w:rsidR="002E6FF7" w:rsidRPr="009D6EBE">
        <w:fldChar w:fldCharType="end"/>
      </w:r>
      <w:r w:rsidR="002E6FF7" w:rsidRPr="009D6EBE">
        <w:t>.</w:t>
      </w:r>
    </w:p>
    <w:p w14:paraId="6208603C" w14:textId="0ED7F5F4" w:rsidR="00CC4C4C" w:rsidRPr="009D6EBE" w:rsidRDefault="00CC4C4C" w:rsidP="00CC4297">
      <w:pPr>
        <w:pStyle w:val="Normalreal"/>
        <w:spacing w:line="360" w:lineRule="auto"/>
        <w:jc w:val="both"/>
        <w:rPr>
          <w:b/>
          <w:bCs/>
        </w:rPr>
      </w:pPr>
      <w:r w:rsidRPr="009D6EBE">
        <w:rPr>
          <w:b/>
          <w:bCs/>
        </w:rPr>
        <w:t>Test V1: Random excessively high values (range distortion)</w:t>
      </w:r>
    </w:p>
    <w:p w14:paraId="7660B815" w14:textId="0069E1EA" w:rsidR="00CC4C4C" w:rsidRPr="009D6EBE" w:rsidRDefault="00CC4C4C" w:rsidP="00CC4297">
      <w:pPr>
        <w:pStyle w:val="Normalreal"/>
        <w:spacing w:line="360" w:lineRule="auto"/>
        <w:jc w:val="both"/>
      </w:pPr>
      <w:r w:rsidRPr="009D6EBE">
        <w:t>A subset of input cells was replaced with unrealistically large values (“too high” inputs), violating the intended cohort-scale comparability of the ranked matrix</w:t>
      </w:r>
      <w:r w:rsidR="00585C03" w:rsidRPr="009D6EBE">
        <w:t xml:space="preserve"> (</w:t>
      </w:r>
      <w:r w:rsidR="00D16759" w:rsidRPr="009D6EBE">
        <w:fldChar w:fldCharType="begin"/>
      </w:r>
      <w:r w:rsidR="00D16759" w:rsidRPr="009D6EBE">
        <w:instrText xml:space="preserve"> REF _Ref223183924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w:t>
      </w:r>
      <w:r w:rsidR="00D16759" w:rsidRPr="009D6EBE">
        <w:fldChar w:fldCharType="end"/>
      </w:r>
      <w:r w:rsidR="00585C03" w:rsidRPr="009D6EBE">
        <w:t>)</w:t>
      </w:r>
      <w:r w:rsidRPr="009D6EBE">
        <w:t>.</w:t>
      </w:r>
    </w:p>
    <w:p w14:paraId="7782F91C" w14:textId="77777777" w:rsidR="00CC4C4C" w:rsidRPr="009D6EBE" w:rsidRDefault="00CC4C4C" w:rsidP="00CC4297">
      <w:pPr>
        <w:pStyle w:val="Normalreal"/>
        <w:spacing w:line="360" w:lineRule="auto"/>
        <w:jc w:val="both"/>
      </w:pPr>
      <w:r w:rsidRPr="009D6EBE">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9D6EBE" w:rsidRDefault="00CC4C4C" w:rsidP="00CC4297">
      <w:pPr>
        <w:pStyle w:val="Normalreal"/>
        <w:spacing w:line="360" w:lineRule="auto"/>
        <w:jc w:val="both"/>
      </w:pPr>
      <w:bookmarkStart w:id="333" w:name="_Toc221895197"/>
      <w:bookmarkStart w:id="334" w:name="_Toc223022426"/>
      <w:bookmarkStart w:id="335" w:name="_Toc223092404"/>
      <w:bookmarkStart w:id="336" w:name="_Toc223092611"/>
      <w:r w:rsidRPr="009D6EBE">
        <w:t>Observed behaviour</w:t>
      </w:r>
      <w:r w:rsidR="00585C03" w:rsidRPr="009D6EBE">
        <w:t xml:space="preserve"> (</w:t>
      </w:r>
      <w:r w:rsidR="00D16759" w:rsidRPr="009D6EBE">
        <w:fldChar w:fldCharType="begin"/>
      </w:r>
      <w:r w:rsidR="00D16759" w:rsidRPr="009D6EBE">
        <w:instrText xml:space="preserve"> REF _Ref223183930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II</w:t>
      </w:r>
      <w:r w:rsidR="00D16759" w:rsidRPr="009D6EBE">
        <w:fldChar w:fldCharType="end"/>
      </w:r>
      <w:r w:rsidR="00585C03" w:rsidRPr="009D6EBE">
        <w:t>)</w:t>
      </w:r>
      <w:r w:rsidRPr="009D6EBE">
        <w:t>. The COCO output became erratic and did not yield a clean, interpretable result, confirming sensitivity to range distortions.</w:t>
      </w:r>
      <w:bookmarkEnd w:id="333"/>
      <w:bookmarkEnd w:id="334"/>
      <w:bookmarkEnd w:id="335"/>
      <w:bookmarkEnd w:id="336"/>
    </w:p>
    <w:p w14:paraId="38F490FE" w14:textId="77777777" w:rsidR="004324D7" w:rsidRPr="009D6EBE" w:rsidRDefault="00C21502" w:rsidP="00CC4297">
      <w:pPr>
        <w:keepNext/>
        <w:spacing w:line="360" w:lineRule="auto"/>
        <w:jc w:val="center"/>
        <w:rPr>
          <w:rFonts w:ascii="Times New Roman" w:hAnsi="Times New Roman" w:cs="Times New Roman"/>
        </w:rPr>
      </w:pPr>
      <w:r w:rsidRPr="009D6EBE">
        <w:rPr>
          <w:rFonts w:ascii="Times New Roman" w:hAnsi="Times New Roman" w:cs="Times New Roman"/>
          <w:noProof/>
        </w:rPr>
        <w:lastRenderedPageBreak/>
        <w:drawing>
          <wp:inline distT="0" distB="0" distL="0" distR="0" wp14:anchorId="0E0C0D9F" wp14:editId="083B47F4">
            <wp:extent cx="3262486" cy="2363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68801" cy="2367653"/>
                    </a:xfrm>
                    <a:prstGeom prst="rect">
                      <a:avLst/>
                    </a:prstGeom>
                    <a:noFill/>
                    <a:ln>
                      <a:noFill/>
                    </a:ln>
                  </pic:spPr>
                </pic:pic>
              </a:graphicData>
            </a:graphic>
          </wp:inline>
        </w:drawing>
      </w:r>
      <w:r w:rsidRPr="009D6EBE">
        <w:rPr>
          <w:rFonts w:ascii="Times New Roman" w:hAnsi="Times New Roman" w:cs="Times New Roman"/>
          <w:noProof/>
        </w:rPr>
        <w:drawing>
          <wp:inline distT="0" distB="0" distL="0" distR="0" wp14:anchorId="048B094B" wp14:editId="603CFADA">
            <wp:extent cx="1882433" cy="236932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91003" cy="2380115"/>
                    </a:xfrm>
                    <a:prstGeom prst="rect">
                      <a:avLst/>
                    </a:prstGeom>
                    <a:noFill/>
                    <a:ln>
                      <a:noFill/>
                    </a:ln>
                  </pic:spPr>
                </pic:pic>
              </a:graphicData>
            </a:graphic>
          </wp:inline>
        </w:drawing>
      </w:r>
    </w:p>
    <w:p w14:paraId="3058407B" w14:textId="0C424EC2" w:rsidR="005C40E8" w:rsidRPr="009D6EBE" w:rsidRDefault="005C40E8" w:rsidP="00CC4297">
      <w:pPr>
        <w:pStyle w:val="Kpalrs"/>
        <w:spacing w:line="360" w:lineRule="auto"/>
        <w:jc w:val="center"/>
        <w:rPr>
          <w:rFonts w:ascii="Times New Roman" w:hAnsi="Times New Roman" w:cs="Times New Roman"/>
        </w:rPr>
      </w:pPr>
      <w:bookmarkStart w:id="337" w:name="_Ref223183924"/>
      <w:bookmarkStart w:id="338" w:name="_Toc223101148"/>
      <w:bookmarkStart w:id="339" w:name="_Toc223101233"/>
      <w:bookmarkStart w:id="340" w:name="_Toc223102680"/>
      <w:bookmarkStart w:id="341" w:name="_Toc224045423"/>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w:t>
      </w:r>
      <w:r w:rsidRPr="009D6EBE">
        <w:rPr>
          <w:rFonts w:ascii="Times New Roman" w:hAnsi="Times New Roman" w:cs="Times New Roman"/>
        </w:rPr>
        <w:fldChar w:fldCharType="end"/>
      </w:r>
      <w:bookmarkEnd w:id="337"/>
      <w:r w:rsidRPr="009D6EBE">
        <w:rPr>
          <w:rFonts w:ascii="Times New Roman" w:hAnsi="Times New Roman" w:cs="Times New Roman"/>
        </w:rPr>
        <w:t xml:space="preserve"> Distorted input matrix.</w:t>
      </w:r>
      <w:bookmarkEnd w:id="338"/>
      <w:bookmarkEnd w:id="339"/>
      <w:bookmarkEnd w:id="340"/>
      <w:r w:rsidR="007B30F2" w:rsidRPr="009D6EBE">
        <w:rPr>
          <w:rFonts w:ascii="Times New Roman" w:hAnsi="Times New Roman" w:cs="Times New Roman"/>
        </w:rPr>
        <w:t xml:space="preserve"> (Source: Own presentation, Annex §8.6.1)</w:t>
      </w:r>
      <w:bookmarkEnd w:id="341"/>
    </w:p>
    <w:tbl>
      <w:tblPr>
        <w:tblW w:w="5820" w:type="dxa"/>
        <w:jc w:val="center"/>
        <w:tblLook w:val="04A0" w:firstRow="1" w:lastRow="0" w:firstColumn="1" w:lastColumn="0" w:noHBand="0" w:noVBand="1"/>
      </w:tblPr>
      <w:tblGrid>
        <w:gridCol w:w="960"/>
        <w:gridCol w:w="996"/>
        <w:gridCol w:w="960"/>
        <w:gridCol w:w="984"/>
        <w:gridCol w:w="960"/>
        <w:gridCol w:w="960"/>
      </w:tblGrid>
      <w:tr w:rsidR="00517AF7" w:rsidRPr="00517AF7" w14:paraId="23B9E988"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526EB9B4" w14:textId="77777777" w:rsidR="00517AF7" w:rsidRPr="00517AF7" w:rsidRDefault="00517AF7" w:rsidP="00517AF7">
            <w:pPr>
              <w:spacing w:after="0" w:line="240" w:lineRule="auto"/>
              <w:jc w:val="center"/>
              <w:rPr>
                <w:rFonts w:ascii="Times New Roman" w:eastAsia="Times New Roman" w:hAnsi="Times New Roman" w:cs="Times New Roman"/>
                <w:color w:val="000000"/>
                <w:sz w:val="16"/>
                <w:szCs w:val="16"/>
                <w:lang w:val="en-US" w:eastAsia="en-US"/>
              </w:rPr>
            </w:pPr>
            <w:bookmarkStart w:id="342" w:name="_Ref223183930"/>
            <w:bookmarkStart w:id="343" w:name="_Toc223102681"/>
            <w:r w:rsidRPr="00517AF7">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noWrap/>
            <w:vAlign w:val="center"/>
            <w:hideMark/>
          </w:tcPr>
          <w:p w14:paraId="7CD70142" w14:textId="77777777" w:rsidR="00517AF7" w:rsidRPr="00517AF7" w:rsidRDefault="00517AF7" w:rsidP="00517AF7">
            <w:pPr>
              <w:spacing w:after="0" w:line="240" w:lineRule="auto"/>
              <w:jc w:val="center"/>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noWrap/>
            <w:vAlign w:val="center"/>
            <w:hideMark/>
          </w:tcPr>
          <w:p w14:paraId="5F583D22" w14:textId="77777777" w:rsidR="00517AF7" w:rsidRPr="00517AF7" w:rsidRDefault="00517AF7" w:rsidP="00517AF7">
            <w:pPr>
              <w:spacing w:after="0" w:line="240" w:lineRule="auto"/>
              <w:jc w:val="center"/>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noWrap/>
            <w:vAlign w:val="center"/>
            <w:hideMark/>
          </w:tcPr>
          <w:p w14:paraId="572E1A71" w14:textId="77777777" w:rsidR="00517AF7" w:rsidRPr="00517AF7" w:rsidRDefault="00517AF7" w:rsidP="00517AF7">
            <w:pPr>
              <w:spacing w:after="0" w:line="240" w:lineRule="auto"/>
              <w:jc w:val="center"/>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noWrap/>
            <w:vAlign w:val="center"/>
            <w:hideMark/>
          </w:tcPr>
          <w:p w14:paraId="1EB939C5" w14:textId="77777777" w:rsidR="00517AF7" w:rsidRPr="00517AF7" w:rsidRDefault="00517AF7" w:rsidP="00517AF7">
            <w:pPr>
              <w:spacing w:after="0" w:line="240" w:lineRule="auto"/>
              <w:jc w:val="center"/>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Validation (Binary 0/1)</w:t>
            </w:r>
          </w:p>
        </w:tc>
        <w:tc>
          <w:tcPr>
            <w:tcW w:w="960" w:type="dxa"/>
            <w:tcBorders>
              <w:top w:val="single" w:sz="8" w:space="0" w:color="auto"/>
              <w:left w:val="nil"/>
              <w:bottom w:val="single" w:sz="8" w:space="0" w:color="auto"/>
              <w:right w:val="single" w:sz="8" w:space="0" w:color="auto"/>
            </w:tcBorders>
            <w:noWrap/>
            <w:vAlign w:val="center"/>
            <w:hideMark/>
          </w:tcPr>
          <w:p w14:paraId="42E9F071" w14:textId="77777777" w:rsidR="00517AF7" w:rsidRPr="00517AF7" w:rsidRDefault="00517AF7" w:rsidP="00517AF7">
            <w:pPr>
              <w:spacing w:after="0" w:line="240" w:lineRule="auto"/>
              <w:jc w:val="center"/>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Rank (Ordinal Position)</w:t>
            </w:r>
          </w:p>
        </w:tc>
      </w:tr>
      <w:tr w:rsidR="00517AF7" w:rsidRPr="00517AF7" w14:paraId="09E4F32C"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E40CF0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0752804F"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noWrap/>
            <w:vAlign w:val="center"/>
            <w:hideMark/>
          </w:tcPr>
          <w:p w14:paraId="0310FE7D"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3DFFC63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18633C44"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320BCDDA"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45BCD94B"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F51A3B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6A01ACCB"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noWrap/>
            <w:vAlign w:val="center"/>
            <w:hideMark/>
          </w:tcPr>
          <w:p w14:paraId="5D4ECC60"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8696B"/>
            <w:noWrap/>
            <w:vAlign w:val="center"/>
            <w:hideMark/>
          </w:tcPr>
          <w:p w14:paraId="3303568B"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958.4</w:t>
            </w:r>
          </w:p>
        </w:tc>
        <w:tc>
          <w:tcPr>
            <w:tcW w:w="960" w:type="dxa"/>
            <w:tcBorders>
              <w:top w:val="nil"/>
              <w:left w:val="nil"/>
              <w:bottom w:val="single" w:sz="8" w:space="0" w:color="auto"/>
              <w:right w:val="single" w:sz="8" w:space="0" w:color="auto"/>
            </w:tcBorders>
            <w:shd w:val="clear" w:color="000000" w:fill="63BE7B"/>
            <w:noWrap/>
            <w:vAlign w:val="center"/>
            <w:hideMark/>
          </w:tcPr>
          <w:p w14:paraId="221BD9E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18350BB"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24</w:t>
            </w:r>
          </w:p>
        </w:tc>
      </w:tr>
      <w:tr w:rsidR="00517AF7" w:rsidRPr="00517AF7" w14:paraId="09B02518"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8E8F76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1C67E623"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noWrap/>
            <w:vAlign w:val="center"/>
            <w:hideMark/>
          </w:tcPr>
          <w:p w14:paraId="58F49DB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3B53368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025F594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1EF0747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6748040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58BAE8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1AB29230"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noWrap/>
            <w:vAlign w:val="center"/>
            <w:hideMark/>
          </w:tcPr>
          <w:p w14:paraId="4F9EF090"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1F7F95D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7CA3FE3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3A5B9AA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4A1DEFFF"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0CE7B5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1C5DD447"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noWrap/>
            <w:vAlign w:val="center"/>
            <w:hideMark/>
          </w:tcPr>
          <w:p w14:paraId="56A57950"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252BE3E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1FD2053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571E8D4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6DBF2249"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98CED5D"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2E7AFFEC"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noWrap/>
            <w:vAlign w:val="center"/>
            <w:hideMark/>
          </w:tcPr>
          <w:p w14:paraId="3FB8D36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72C37C"/>
            <w:noWrap/>
            <w:vAlign w:val="center"/>
            <w:hideMark/>
          </w:tcPr>
          <w:p w14:paraId="3092177E"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1046.6</w:t>
            </w:r>
          </w:p>
        </w:tc>
        <w:tc>
          <w:tcPr>
            <w:tcW w:w="960" w:type="dxa"/>
            <w:tcBorders>
              <w:top w:val="nil"/>
              <w:left w:val="nil"/>
              <w:bottom w:val="single" w:sz="8" w:space="0" w:color="auto"/>
              <w:right w:val="single" w:sz="8" w:space="0" w:color="auto"/>
            </w:tcBorders>
            <w:shd w:val="clear" w:color="000000" w:fill="63BE7B"/>
            <w:noWrap/>
            <w:vAlign w:val="center"/>
            <w:hideMark/>
          </w:tcPr>
          <w:p w14:paraId="6F9BFBC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vAlign w:val="center"/>
            <w:hideMark/>
          </w:tcPr>
          <w:p w14:paraId="4E17450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w:t>
            </w:r>
          </w:p>
        </w:tc>
      </w:tr>
      <w:tr w:rsidR="00517AF7" w:rsidRPr="00517AF7" w14:paraId="29AE2AF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8932C1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210EC1ED"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noWrap/>
            <w:vAlign w:val="center"/>
            <w:hideMark/>
          </w:tcPr>
          <w:p w14:paraId="4E325F9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7D89EA0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2EE5493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2D36C84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1A7B8771"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9B2A05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74BE114E"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noWrap/>
            <w:vAlign w:val="center"/>
            <w:hideMark/>
          </w:tcPr>
          <w:p w14:paraId="3AAAC62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A9673"/>
            <w:noWrap/>
            <w:vAlign w:val="center"/>
            <w:hideMark/>
          </w:tcPr>
          <w:p w14:paraId="4480F13B"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973.9</w:t>
            </w:r>
          </w:p>
        </w:tc>
        <w:tc>
          <w:tcPr>
            <w:tcW w:w="960" w:type="dxa"/>
            <w:tcBorders>
              <w:top w:val="nil"/>
              <w:left w:val="nil"/>
              <w:bottom w:val="single" w:sz="8" w:space="0" w:color="auto"/>
              <w:right w:val="single" w:sz="8" w:space="0" w:color="auto"/>
            </w:tcBorders>
            <w:shd w:val="clear" w:color="000000" w:fill="63BE7B"/>
            <w:noWrap/>
            <w:vAlign w:val="center"/>
            <w:hideMark/>
          </w:tcPr>
          <w:p w14:paraId="21B3323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76E"/>
            <w:noWrap/>
            <w:vAlign w:val="center"/>
            <w:hideMark/>
          </w:tcPr>
          <w:p w14:paraId="729A09E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22</w:t>
            </w:r>
          </w:p>
        </w:tc>
      </w:tr>
      <w:tr w:rsidR="00517AF7" w:rsidRPr="00517AF7" w14:paraId="79E3B450"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007B25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1250DD71"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noWrap/>
            <w:vAlign w:val="center"/>
            <w:hideMark/>
          </w:tcPr>
          <w:p w14:paraId="434BEFD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533E2437"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1200228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2A397900"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35475F4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F894D8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41714163"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noWrap/>
            <w:vAlign w:val="center"/>
            <w:hideMark/>
          </w:tcPr>
          <w:p w14:paraId="30E6560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0F7EDC9B"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1051.1</w:t>
            </w:r>
          </w:p>
        </w:tc>
        <w:tc>
          <w:tcPr>
            <w:tcW w:w="960" w:type="dxa"/>
            <w:tcBorders>
              <w:top w:val="nil"/>
              <w:left w:val="nil"/>
              <w:bottom w:val="single" w:sz="8" w:space="0" w:color="auto"/>
              <w:right w:val="single" w:sz="8" w:space="0" w:color="auto"/>
            </w:tcBorders>
            <w:shd w:val="clear" w:color="000000" w:fill="63BE7B"/>
            <w:noWrap/>
            <w:vAlign w:val="center"/>
            <w:hideMark/>
          </w:tcPr>
          <w:p w14:paraId="10E1D12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vAlign w:val="center"/>
            <w:hideMark/>
          </w:tcPr>
          <w:p w14:paraId="42223490"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r>
      <w:tr w:rsidR="00517AF7" w:rsidRPr="00517AF7" w14:paraId="5D5B292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E1E7D3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42B63B5C"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noWrap/>
            <w:vAlign w:val="center"/>
            <w:hideMark/>
          </w:tcPr>
          <w:p w14:paraId="641021D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DEE283"/>
            <w:noWrap/>
            <w:vAlign w:val="center"/>
            <w:hideMark/>
          </w:tcPr>
          <w:p w14:paraId="59EF4B1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1013.0</w:t>
            </w:r>
          </w:p>
        </w:tc>
        <w:tc>
          <w:tcPr>
            <w:tcW w:w="960" w:type="dxa"/>
            <w:tcBorders>
              <w:top w:val="nil"/>
              <w:left w:val="nil"/>
              <w:bottom w:val="single" w:sz="8" w:space="0" w:color="auto"/>
              <w:right w:val="single" w:sz="8" w:space="0" w:color="auto"/>
            </w:tcBorders>
            <w:shd w:val="clear" w:color="000000" w:fill="63BE7B"/>
            <w:noWrap/>
            <w:vAlign w:val="center"/>
            <w:hideMark/>
          </w:tcPr>
          <w:p w14:paraId="4C2163BD"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vAlign w:val="center"/>
            <w:hideMark/>
          </w:tcPr>
          <w:p w14:paraId="37FC191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4</w:t>
            </w:r>
          </w:p>
        </w:tc>
      </w:tr>
      <w:tr w:rsidR="00517AF7" w:rsidRPr="00517AF7" w14:paraId="7EA0520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D466D9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61E660EA"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noWrap/>
            <w:vAlign w:val="center"/>
            <w:hideMark/>
          </w:tcPr>
          <w:p w14:paraId="5E20D9E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2D547E8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1D862A47"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3F10B298"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3670ABDF"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6777A417"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73DF068E"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noWrap/>
            <w:vAlign w:val="center"/>
            <w:hideMark/>
          </w:tcPr>
          <w:p w14:paraId="4E0B6D9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DCC7E"/>
            <w:noWrap/>
            <w:vAlign w:val="center"/>
            <w:hideMark/>
          </w:tcPr>
          <w:p w14:paraId="2779464E"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992.0</w:t>
            </w:r>
          </w:p>
        </w:tc>
        <w:tc>
          <w:tcPr>
            <w:tcW w:w="960" w:type="dxa"/>
            <w:tcBorders>
              <w:top w:val="nil"/>
              <w:left w:val="nil"/>
              <w:bottom w:val="single" w:sz="8" w:space="0" w:color="auto"/>
              <w:right w:val="single" w:sz="8" w:space="0" w:color="auto"/>
            </w:tcBorders>
            <w:shd w:val="clear" w:color="000000" w:fill="63BE7B"/>
            <w:noWrap/>
            <w:vAlign w:val="center"/>
            <w:hideMark/>
          </w:tcPr>
          <w:p w14:paraId="728AD42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373"/>
            <w:noWrap/>
            <w:vAlign w:val="center"/>
            <w:hideMark/>
          </w:tcPr>
          <w:p w14:paraId="52F9063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18</w:t>
            </w:r>
          </w:p>
        </w:tc>
      </w:tr>
      <w:tr w:rsidR="00517AF7" w:rsidRPr="00517AF7" w14:paraId="5B17B6E6"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1B7E6AD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5BD4C7D7"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noWrap/>
            <w:vAlign w:val="center"/>
            <w:hideMark/>
          </w:tcPr>
          <w:p w14:paraId="0D035CD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550EA1B7"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2D5EC6FE"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2804CC20"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1A7766F5"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37D0762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5350FBB9"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noWrap/>
            <w:vAlign w:val="center"/>
            <w:hideMark/>
          </w:tcPr>
          <w:p w14:paraId="64D5CE5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795982D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79FC9A5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6ABAC72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2FFC8535"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1B59087"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5D768ED7"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noWrap/>
            <w:vAlign w:val="center"/>
            <w:hideMark/>
          </w:tcPr>
          <w:p w14:paraId="2852BB6D"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08ED1EF7"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0BC99F7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50F7080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4EB645A2"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58F1BB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5E273709"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noWrap/>
            <w:vAlign w:val="center"/>
            <w:hideMark/>
          </w:tcPr>
          <w:p w14:paraId="21774244"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7735F70D"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6C53B17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61CB48D7"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0351FC4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19A366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54263CD3"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noWrap/>
            <w:vAlign w:val="center"/>
            <w:hideMark/>
          </w:tcPr>
          <w:p w14:paraId="59F84CF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BAD78"/>
            <w:noWrap/>
            <w:vAlign w:val="center"/>
            <w:hideMark/>
          </w:tcPr>
          <w:p w14:paraId="25AD38D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981.5</w:t>
            </w:r>
          </w:p>
        </w:tc>
        <w:tc>
          <w:tcPr>
            <w:tcW w:w="960" w:type="dxa"/>
            <w:tcBorders>
              <w:top w:val="nil"/>
              <w:left w:val="nil"/>
              <w:bottom w:val="single" w:sz="8" w:space="0" w:color="auto"/>
              <w:right w:val="single" w:sz="8" w:space="0" w:color="auto"/>
            </w:tcBorders>
            <w:shd w:val="clear" w:color="000000" w:fill="63BE7B"/>
            <w:noWrap/>
            <w:vAlign w:val="center"/>
            <w:hideMark/>
          </w:tcPr>
          <w:p w14:paraId="016A1774"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571"/>
            <w:noWrap/>
            <w:vAlign w:val="center"/>
            <w:hideMark/>
          </w:tcPr>
          <w:p w14:paraId="5E1268F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20</w:t>
            </w:r>
          </w:p>
        </w:tc>
      </w:tr>
      <w:tr w:rsidR="00517AF7" w:rsidRPr="00517AF7" w14:paraId="22EBBE6E"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B47798B"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000EB639"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noWrap/>
            <w:vAlign w:val="center"/>
            <w:hideMark/>
          </w:tcPr>
          <w:p w14:paraId="4F716254"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98C71"/>
            <w:noWrap/>
            <w:vAlign w:val="center"/>
            <w:hideMark/>
          </w:tcPr>
          <w:p w14:paraId="4BD5FE24"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970.4</w:t>
            </w:r>
          </w:p>
        </w:tc>
        <w:tc>
          <w:tcPr>
            <w:tcW w:w="960" w:type="dxa"/>
            <w:tcBorders>
              <w:top w:val="nil"/>
              <w:left w:val="nil"/>
              <w:bottom w:val="single" w:sz="8" w:space="0" w:color="auto"/>
              <w:right w:val="single" w:sz="8" w:space="0" w:color="auto"/>
            </w:tcBorders>
            <w:shd w:val="clear" w:color="000000" w:fill="63BE7B"/>
            <w:noWrap/>
            <w:vAlign w:val="center"/>
            <w:hideMark/>
          </w:tcPr>
          <w:p w14:paraId="6B83997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06D"/>
            <w:noWrap/>
            <w:vAlign w:val="center"/>
            <w:hideMark/>
          </w:tcPr>
          <w:p w14:paraId="32A2999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23</w:t>
            </w:r>
          </w:p>
        </w:tc>
      </w:tr>
      <w:tr w:rsidR="00517AF7" w:rsidRPr="00517AF7" w14:paraId="4D220793"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48F543B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0434E2A9"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noWrap/>
            <w:vAlign w:val="center"/>
            <w:hideMark/>
          </w:tcPr>
          <w:p w14:paraId="7BE832ED"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15F69D8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3105AEB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420B78B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65E9CA8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2D89741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0D382A9F"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noWrap/>
            <w:vAlign w:val="center"/>
            <w:hideMark/>
          </w:tcPr>
          <w:p w14:paraId="3EC7BE13"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A9B74"/>
            <w:noWrap/>
            <w:vAlign w:val="center"/>
            <w:hideMark/>
          </w:tcPr>
          <w:p w14:paraId="0FD3AE1B"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975.4</w:t>
            </w:r>
          </w:p>
        </w:tc>
        <w:tc>
          <w:tcPr>
            <w:tcW w:w="960" w:type="dxa"/>
            <w:tcBorders>
              <w:top w:val="nil"/>
              <w:left w:val="nil"/>
              <w:bottom w:val="single" w:sz="8" w:space="0" w:color="auto"/>
              <w:right w:val="single" w:sz="8" w:space="0" w:color="auto"/>
            </w:tcBorders>
            <w:shd w:val="clear" w:color="000000" w:fill="63BE7B"/>
            <w:noWrap/>
            <w:vAlign w:val="center"/>
            <w:hideMark/>
          </w:tcPr>
          <w:p w14:paraId="46CAF50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7E6F"/>
            <w:noWrap/>
            <w:vAlign w:val="center"/>
            <w:hideMark/>
          </w:tcPr>
          <w:p w14:paraId="73282394"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21</w:t>
            </w:r>
          </w:p>
        </w:tc>
      </w:tr>
      <w:tr w:rsidR="00517AF7" w:rsidRPr="00517AF7" w14:paraId="0D548C35"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550B1D9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267A27EF"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noWrap/>
            <w:vAlign w:val="center"/>
            <w:hideMark/>
          </w:tcPr>
          <w:p w14:paraId="375AB0A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FEB84"/>
            <w:noWrap/>
            <w:vAlign w:val="center"/>
            <w:hideMark/>
          </w:tcPr>
          <w:p w14:paraId="2D37AC51"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1002.5</w:t>
            </w:r>
          </w:p>
        </w:tc>
        <w:tc>
          <w:tcPr>
            <w:tcW w:w="960" w:type="dxa"/>
            <w:tcBorders>
              <w:top w:val="nil"/>
              <w:left w:val="nil"/>
              <w:bottom w:val="single" w:sz="8" w:space="0" w:color="auto"/>
              <w:right w:val="single" w:sz="8" w:space="0" w:color="auto"/>
            </w:tcBorders>
            <w:shd w:val="clear" w:color="000000" w:fill="63BE7B"/>
            <w:noWrap/>
            <w:vAlign w:val="center"/>
            <w:hideMark/>
          </w:tcPr>
          <w:p w14:paraId="4BDA7B5D"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vAlign w:val="center"/>
            <w:hideMark/>
          </w:tcPr>
          <w:p w14:paraId="17BB73C2"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5</w:t>
            </w:r>
          </w:p>
        </w:tc>
      </w:tr>
      <w:tr w:rsidR="00517AF7" w:rsidRPr="00517AF7" w14:paraId="2F631F90"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7F937F9A"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5893398B"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noWrap/>
            <w:vAlign w:val="center"/>
            <w:hideMark/>
          </w:tcPr>
          <w:p w14:paraId="23137A6A"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C2DA81"/>
            <w:noWrap/>
            <w:vAlign w:val="center"/>
            <w:hideMark/>
          </w:tcPr>
          <w:p w14:paraId="3D4C0415"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1021.6</w:t>
            </w:r>
          </w:p>
        </w:tc>
        <w:tc>
          <w:tcPr>
            <w:tcW w:w="960" w:type="dxa"/>
            <w:tcBorders>
              <w:top w:val="nil"/>
              <w:left w:val="nil"/>
              <w:bottom w:val="single" w:sz="8" w:space="0" w:color="auto"/>
              <w:right w:val="single" w:sz="8" w:space="0" w:color="auto"/>
            </w:tcBorders>
            <w:shd w:val="clear" w:color="000000" w:fill="63BE7B"/>
            <w:noWrap/>
            <w:vAlign w:val="center"/>
            <w:hideMark/>
          </w:tcPr>
          <w:p w14:paraId="28456FB9"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1D47F"/>
            <w:noWrap/>
            <w:vAlign w:val="center"/>
            <w:hideMark/>
          </w:tcPr>
          <w:p w14:paraId="0ADBDABC"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3</w:t>
            </w:r>
          </w:p>
        </w:tc>
      </w:tr>
      <w:tr w:rsidR="00517AF7" w:rsidRPr="00517AF7" w14:paraId="4A177064" w14:textId="77777777" w:rsidTr="00011F50">
        <w:trPr>
          <w:trHeight w:val="20"/>
          <w:jc w:val="center"/>
        </w:trPr>
        <w:tc>
          <w:tcPr>
            <w:tcW w:w="960" w:type="dxa"/>
            <w:tcBorders>
              <w:top w:val="nil"/>
              <w:left w:val="single" w:sz="8" w:space="0" w:color="auto"/>
              <w:bottom w:val="single" w:sz="8" w:space="0" w:color="auto"/>
              <w:right w:val="single" w:sz="8" w:space="0" w:color="auto"/>
            </w:tcBorders>
            <w:noWrap/>
            <w:vAlign w:val="center"/>
            <w:hideMark/>
          </w:tcPr>
          <w:p w14:paraId="08BE92C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1212CB38" w14:textId="77777777" w:rsidR="00517AF7" w:rsidRPr="00517AF7" w:rsidRDefault="00517AF7" w:rsidP="00517AF7">
            <w:pPr>
              <w:spacing w:after="0" w:line="240" w:lineRule="auto"/>
              <w:jc w:val="both"/>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noWrap/>
            <w:vAlign w:val="center"/>
            <w:hideMark/>
          </w:tcPr>
          <w:p w14:paraId="760AE9C6"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1000</w:t>
            </w:r>
          </w:p>
        </w:tc>
        <w:tc>
          <w:tcPr>
            <w:tcW w:w="984" w:type="dxa"/>
            <w:tcBorders>
              <w:top w:val="nil"/>
              <w:left w:val="nil"/>
              <w:bottom w:val="single" w:sz="8" w:space="0" w:color="auto"/>
              <w:right w:val="single" w:sz="8" w:space="0" w:color="auto"/>
            </w:tcBorders>
            <w:shd w:val="clear" w:color="000000" w:fill="FBB279"/>
            <w:noWrap/>
            <w:vAlign w:val="center"/>
            <w:hideMark/>
          </w:tcPr>
          <w:p w14:paraId="1BB7473E"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983.5</w:t>
            </w:r>
          </w:p>
        </w:tc>
        <w:tc>
          <w:tcPr>
            <w:tcW w:w="960" w:type="dxa"/>
            <w:tcBorders>
              <w:top w:val="nil"/>
              <w:left w:val="nil"/>
              <w:bottom w:val="single" w:sz="8" w:space="0" w:color="auto"/>
              <w:right w:val="single" w:sz="8" w:space="0" w:color="auto"/>
            </w:tcBorders>
            <w:shd w:val="clear" w:color="000000" w:fill="63BE7B"/>
            <w:noWrap/>
            <w:vAlign w:val="center"/>
            <w:hideMark/>
          </w:tcPr>
          <w:p w14:paraId="6134E82B"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C72"/>
            <w:noWrap/>
            <w:vAlign w:val="center"/>
            <w:hideMark/>
          </w:tcPr>
          <w:p w14:paraId="45BBA0DF" w14:textId="77777777" w:rsidR="00517AF7" w:rsidRPr="00517AF7" w:rsidRDefault="00517AF7" w:rsidP="00517AF7">
            <w:pPr>
              <w:spacing w:after="0" w:line="240" w:lineRule="auto"/>
              <w:jc w:val="right"/>
              <w:rPr>
                <w:rFonts w:ascii="Times New Roman" w:eastAsia="Times New Roman" w:hAnsi="Times New Roman" w:cs="Times New Roman"/>
                <w:color w:val="000000"/>
                <w:sz w:val="16"/>
                <w:szCs w:val="16"/>
                <w:lang w:val="en-US" w:eastAsia="en-US"/>
              </w:rPr>
            </w:pPr>
            <w:r w:rsidRPr="00517AF7">
              <w:rPr>
                <w:rFonts w:ascii="Times New Roman" w:eastAsia="Times New Roman" w:hAnsi="Times New Roman" w:cs="Times New Roman"/>
                <w:color w:val="000000"/>
                <w:sz w:val="16"/>
                <w:szCs w:val="16"/>
                <w:lang w:val="en-US" w:eastAsia="en-US"/>
              </w:rPr>
              <w:t>19</w:t>
            </w:r>
          </w:p>
        </w:tc>
      </w:tr>
    </w:tbl>
    <w:p w14:paraId="2C6098C4" w14:textId="24449844" w:rsidR="0071262F" w:rsidRPr="009D6EBE" w:rsidRDefault="0071262F" w:rsidP="00CC4297">
      <w:pPr>
        <w:pStyle w:val="Kpalrs"/>
        <w:spacing w:line="360" w:lineRule="auto"/>
        <w:rPr>
          <w:rFonts w:ascii="Times New Roman" w:hAnsi="Times New Roman" w:cs="Times New Roman"/>
        </w:rPr>
      </w:pPr>
      <w:bookmarkStart w:id="344" w:name="_Toc224045424"/>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II</w:t>
      </w:r>
      <w:r w:rsidRPr="009D6EBE">
        <w:rPr>
          <w:rFonts w:ascii="Times New Roman" w:hAnsi="Times New Roman" w:cs="Times New Roman"/>
        </w:rPr>
        <w:fldChar w:fldCharType="end"/>
      </w:r>
      <w:bookmarkEnd w:id="342"/>
      <w:r w:rsidRPr="009D6EBE">
        <w:rPr>
          <w:rFonts w:ascii="Times New Roman" w:hAnsi="Times New Roman" w:cs="Times New Roman"/>
        </w:rPr>
        <w:t xml:space="preserve"> COCO output (erratic estimates / unstable separation). </w:t>
      </w:r>
      <w:bookmarkEnd w:id="343"/>
      <w:r w:rsidR="00256F60" w:rsidRPr="009D6EBE">
        <w:rPr>
          <w:rFonts w:ascii="Times New Roman" w:hAnsi="Times New Roman" w:cs="Times New Roman"/>
        </w:rPr>
        <w:t>(Source: Own presentation, Annex §8.6.1)</w:t>
      </w:r>
      <w:bookmarkEnd w:id="344"/>
    </w:p>
    <w:p w14:paraId="71AF46FF" w14:textId="5CA5B0EC" w:rsidR="00CC4C4C" w:rsidRPr="009D6EBE" w:rsidRDefault="00CC4C4C" w:rsidP="00CC4297">
      <w:pPr>
        <w:pStyle w:val="Normalreal"/>
        <w:spacing w:line="360" w:lineRule="auto"/>
        <w:jc w:val="both"/>
        <w:rPr>
          <w:b/>
          <w:bCs/>
        </w:rPr>
      </w:pPr>
      <w:r w:rsidRPr="009D6EBE">
        <w:rPr>
          <w:b/>
          <w:bCs/>
        </w:rPr>
        <w:t>Test V2: One-object constant extreme advantage (single-object dominance)</w:t>
      </w:r>
    </w:p>
    <w:p w14:paraId="6C43952D" w14:textId="6E1B5760" w:rsidR="00CC4C4C" w:rsidRPr="009D6EBE" w:rsidRDefault="00CC4C4C" w:rsidP="00CC4297">
      <w:pPr>
        <w:pStyle w:val="Normalreal"/>
        <w:spacing w:line="360" w:lineRule="auto"/>
        <w:jc w:val="both"/>
      </w:pPr>
      <w:bookmarkStart w:id="345" w:name="_Toc221895200"/>
      <w:bookmarkStart w:id="346" w:name="_Toc223022429"/>
      <w:bookmarkStart w:id="347" w:name="_Toc223092407"/>
      <w:bookmarkStart w:id="348" w:name="_Toc223092614"/>
      <w:r w:rsidRPr="009D6EBE">
        <w:t>Design. One student was assigned a constant extreme advantage pattern across the input, while other students remained near-zero/low</w:t>
      </w:r>
      <w:r w:rsidR="00585C03" w:rsidRPr="009D6EBE">
        <w:t xml:space="preserve"> (</w:t>
      </w:r>
      <w:r w:rsidR="00D16759" w:rsidRPr="009D6EBE">
        <w:fldChar w:fldCharType="begin"/>
      </w:r>
      <w:r w:rsidR="00D16759" w:rsidRPr="009D6EBE">
        <w:instrText xml:space="preserve"> REF _Ref223183940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III</w:t>
      </w:r>
      <w:r w:rsidR="00D16759" w:rsidRPr="009D6EBE">
        <w:fldChar w:fldCharType="end"/>
      </w:r>
      <w:r w:rsidR="00585C03" w:rsidRPr="009D6EBE">
        <w:t>)</w:t>
      </w:r>
      <w:r w:rsidRPr="009D6EBE">
        <w:t>.</w:t>
      </w:r>
      <w:bookmarkEnd w:id="345"/>
      <w:bookmarkEnd w:id="346"/>
      <w:bookmarkEnd w:id="347"/>
      <w:bookmarkEnd w:id="348"/>
    </w:p>
    <w:p w14:paraId="77BED8F4" w14:textId="77777777" w:rsidR="00CC4C4C" w:rsidRPr="009D6EBE" w:rsidRDefault="00CC4C4C" w:rsidP="00CC4297">
      <w:pPr>
        <w:pStyle w:val="Normalreal"/>
        <w:spacing w:line="360" w:lineRule="auto"/>
        <w:jc w:val="both"/>
      </w:pPr>
      <w:r w:rsidRPr="009D6EBE">
        <w:lastRenderedPageBreak/>
        <w:t>Expected behaviour. The output should collapse toward a degenerate solution (loss of meaningful differentiation), because the matrix no longer represents a plausible distribution of multi-attribute behaviour.</w:t>
      </w:r>
    </w:p>
    <w:p w14:paraId="6F960159" w14:textId="29F3F23E" w:rsidR="00CC4C4C" w:rsidRPr="009D6EBE" w:rsidRDefault="00CC4C4C" w:rsidP="00CC4297">
      <w:pPr>
        <w:pStyle w:val="Normalreal"/>
        <w:spacing w:line="360" w:lineRule="auto"/>
        <w:jc w:val="both"/>
      </w:pPr>
      <w:r w:rsidRPr="009D6EBE">
        <w:t>Observed behaviour</w:t>
      </w:r>
      <w:r w:rsidR="00585C03" w:rsidRPr="009D6EBE">
        <w:t xml:space="preserve"> (</w:t>
      </w:r>
      <w:r w:rsidR="00D16759" w:rsidRPr="009D6EBE">
        <w:fldChar w:fldCharType="begin"/>
      </w:r>
      <w:r w:rsidR="00D16759" w:rsidRPr="009D6EBE">
        <w:instrText xml:space="preserve"> REF _Ref223183946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IV</w:t>
      </w:r>
      <w:r w:rsidR="00D16759" w:rsidRPr="009D6EBE">
        <w:fldChar w:fldCharType="end"/>
      </w:r>
      <w:r w:rsidR="00585C03" w:rsidRPr="009D6EBE">
        <w:t>)</w:t>
      </w:r>
      <w:r w:rsidRPr="009D6EBE">
        <w:t>. The COCO output converged toward identical (or near-identical) estimates, producing a flat, non-informative ordering, consistent with a dominance-driven degeneracy.</w:t>
      </w:r>
    </w:p>
    <w:p w14:paraId="337CBBD0" w14:textId="77777777" w:rsidR="00DF2A1B" w:rsidRPr="009D6EBE" w:rsidRDefault="00F5764B" w:rsidP="00CC4297">
      <w:pPr>
        <w:keepNext/>
        <w:spacing w:line="360" w:lineRule="auto"/>
        <w:jc w:val="center"/>
        <w:rPr>
          <w:rFonts w:ascii="Times New Roman" w:hAnsi="Times New Roman" w:cs="Times New Roman"/>
        </w:rPr>
      </w:pPr>
      <w:r w:rsidRPr="009D6EBE">
        <w:rPr>
          <w:rFonts w:ascii="Times New Roman" w:hAnsi="Times New Roman" w:cs="Times New Roman"/>
          <w:noProof/>
        </w:rPr>
        <w:drawing>
          <wp:inline distT="0" distB="0" distL="0" distR="0" wp14:anchorId="75C5049F" wp14:editId="3B20335F">
            <wp:extent cx="3304104" cy="239322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317023" cy="2402581"/>
                    </a:xfrm>
                    <a:prstGeom prst="rect">
                      <a:avLst/>
                    </a:prstGeom>
                    <a:noFill/>
                    <a:ln>
                      <a:noFill/>
                    </a:ln>
                  </pic:spPr>
                </pic:pic>
              </a:graphicData>
            </a:graphic>
          </wp:inline>
        </w:drawing>
      </w:r>
      <w:r w:rsidRPr="009D6EBE">
        <w:rPr>
          <w:rFonts w:ascii="Times New Roman" w:hAnsi="Times New Roman" w:cs="Times New Roman"/>
          <w:noProof/>
        </w:rPr>
        <w:drawing>
          <wp:inline distT="0" distB="0" distL="0" distR="0" wp14:anchorId="53DC7F42" wp14:editId="3F1DF7E2">
            <wp:extent cx="1900555" cy="2392137"/>
            <wp:effectExtent l="0" t="0" r="444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02827" cy="2394996"/>
                    </a:xfrm>
                    <a:prstGeom prst="rect">
                      <a:avLst/>
                    </a:prstGeom>
                    <a:noFill/>
                    <a:ln>
                      <a:noFill/>
                    </a:ln>
                  </pic:spPr>
                </pic:pic>
              </a:graphicData>
            </a:graphic>
          </wp:inline>
        </w:drawing>
      </w:r>
    </w:p>
    <w:p w14:paraId="74D27958" w14:textId="1EF571DC" w:rsidR="00011F50" w:rsidRDefault="0071262F" w:rsidP="00CC4297">
      <w:pPr>
        <w:pStyle w:val="Kpalrs"/>
        <w:spacing w:line="360" w:lineRule="auto"/>
        <w:rPr>
          <w:rFonts w:ascii="Times New Roman" w:hAnsi="Times New Roman" w:cs="Times New Roman"/>
        </w:rPr>
      </w:pPr>
      <w:bookmarkStart w:id="349" w:name="_Ref223183940"/>
      <w:bookmarkStart w:id="350" w:name="_Toc223102682"/>
      <w:bookmarkStart w:id="351" w:name="_Toc224045425"/>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III</w:t>
      </w:r>
      <w:r w:rsidRPr="009D6EBE">
        <w:rPr>
          <w:rFonts w:ascii="Times New Roman" w:hAnsi="Times New Roman" w:cs="Times New Roman"/>
        </w:rPr>
        <w:fldChar w:fldCharType="end"/>
      </w:r>
      <w:bookmarkEnd w:id="349"/>
      <w:r w:rsidRPr="009D6EBE">
        <w:rPr>
          <w:rFonts w:ascii="Times New Roman" w:hAnsi="Times New Roman" w:cs="Times New Roman"/>
        </w:rPr>
        <w:t xml:space="preserve"> Distorted input (single-object dominance).</w:t>
      </w:r>
      <w:r w:rsidR="00256F60" w:rsidRPr="009D6EBE">
        <w:rPr>
          <w:rFonts w:ascii="Times New Roman" w:hAnsi="Times New Roman" w:cs="Times New Roman"/>
        </w:rPr>
        <w:t xml:space="preserve"> (Source: Own presentation, Annex §8.6.1)</w:t>
      </w:r>
      <w:bookmarkEnd w:id="350"/>
      <w:bookmarkEnd w:id="351"/>
    </w:p>
    <w:p w14:paraId="491DD8B1" w14:textId="77777777" w:rsidR="00011F50" w:rsidRDefault="00011F50">
      <w:pPr>
        <w:rPr>
          <w:rFonts w:ascii="Times New Roman" w:hAnsi="Times New Roman" w:cs="Times New Roman"/>
          <w:i/>
          <w:iCs/>
          <w:color w:val="0E2841" w:themeColor="text2"/>
          <w:sz w:val="18"/>
          <w:szCs w:val="18"/>
        </w:rPr>
      </w:pPr>
      <w:r>
        <w:rPr>
          <w:rFonts w:ascii="Times New Roman" w:hAnsi="Times New Roman" w:cs="Times New Roman"/>
        </w:rPr>
        <w:br w:type="page"/>
      </w:r>
    </w:p>
    <w:p w14:paraId="1CD127ED" w14:textId="77777777" w:rsidR="00CC4C4C" w:rsidRPr="009D6EBE" w:rsidRDefault="00CC4C4C" w:rsidP="00CC4297">
      <w:pPr>
        <w:pStyle w:val="Kpalrs"/>
        <w:spacing w:line="360" w:lineRule="auto"/>
        <w:rPr>
          <w:rFonts w:ascii="Times New Roman" w:hAnsi="Times New Roman" w:cs="Times New Roman"/>
        </w:rPr>
      </w:pPr>
    </w:p>
    <w:tbl>
      <w:tblPr>
        <w:tblW w:w="5820" w:type="dxa"/>
        <w:jc w:val="center"/>
        <w:tblLook w:val="04A0" w:firstRow="1" w:lastRow="0" w:firstColumn="1" w:lastColumn="0" w:noHBand="0" w:noVBand="1"/>
      </w:tblPr>
      <w:tblGrid>
        <w:gridCol w:w="960"/>
        <w:gridCol w:w="996"/>
        <w:gridCol w:w="960"/>
        <w:gridCol w:w="984"/>
        <w:gridCol w:w="960"/>
        <w:gridCol w:w="960"/>
      </w:tblGrid>
      <w:tr w:rsidR="00345B9C" w:rsidRPr="00345B9C" w14:paraId="247F7681" w14:textId="77777777" w:rsidTr="00011F50">
        <w:trPr>
          <w:trHeight w:val="144"/>
          <w:jc w:val="center"/>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21050012" w14:textId="77777777" w:rsidR="00345B9C" w:rsidRPr="00345B9C" w:rsidRDefault="00345B9C" w:rsidP="00345B9C">
            <w:pPr>
              <w:spacing w:after="0" w:line="240" w:lineRule="auto"/>
              <w:jc w:val="center"/>
              <w:rPr>
                <w:rFonts w:ascii="Times New Roman" w:eastAsia="Times New Roman" w:hAnsi="Times New Roman" w:cs="Times New Roman"/>
                <w:color w:val="000000"/>
                <w:sz w:val="16"/>
                <w:szCs w:val="16"/>
                <w:lang w:val="en-US" w:eastAsia="en-US"/>
              </w:rPr>
            </w:pPr>
            <w:bookmarkStart w:id="352" w:name="_Ref223183946"/>
            <w:bookmarkStart w:id="353" w:name="_Toc223102683"/>
            <w:r w:rsidRPr="00345B9C">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noWrap/>
            <w:vAlign w:val="center"/>
            <w:hideMark/>
          </w:tcPr>
          <w:p w14:paraId="57E06BC8" w14:textId="77777777" w:rsidR="00345B9C" w:rsidRPr="00345B9C" w:rsidRDefault="00345B9C" w:rsidP="00345B9C">
            <w:pPr>
              <w:spacing w:after="0" w:line="240" w:lineRule="auto"/>
              <w:jc w:val="center"/>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noWrap/>
            <w:vAlign w:val="center"/>
            <w:hideMark/>
          </w:tcPr>
          <w:p w14:paraId="5793CF2A" w14:textId="77777777" w:rsidR="00345B9C" w:rsidRPr="00345B9C" w:rsidRDefault="00345B9C" w:rsidP="00345B9C">
            <w:pPr>
              <w:spacing w:after="0" w:line="240" w:lineRule="auto"/>
              <w:jc w:val="center"/>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noWrap/>
            <w:vAlign w:val="center"/>
            <w:hideMark/>
          </w:tcPr>
          <w:p w14:paraId="5C7F7398" w14:textId="77777777" w:rsidR="00345B9C" w:rsidRPr="00345B9C" w:rsidRDefault="00345B9C" w:rsidP="00345B9C">
            <w:pPr>
              <w:spacing w:after="0" w:line="240" w:lineRule="auto"/>
              <w:jc w:val="center"/>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noWrap/>
            <w:vAlign w:val="center"/>
            <w:hideMark/>
          </w:tcPr>
          <w:p w14:paraId="2082794B" w14:textId="77777777" w:rsidR="00345B9C" w:rsidRPr="00345B9C" w:rsidRDefault="00345B9C" w:rsidP="00345B9C">
            <w:pPr>
              <w:spacing w:after="0" w:line="240" w:lineRule="auto"/>
              <w:jc w:val="center"/>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val="en-US" w:eastAsia="en-US"/>
              </w:rPr>
              <w:t>Validation (Binary 0/1)</w:t>
            </w:r>
          </w:p>
        </w:tc>
        <w:tc>
          <w:tcPr>
            <w:tcW w:w="960" w:type="dxa"/>
            <w:tcBorders>
              <w:top w:val="single" w:sz="8" w:space="0" w:color="auto"/>
              <w:left w:val="nil"/>
              <w:bottom w:val="single" w:sz="8" w:space="0" w:color="auto"/>
              <w:right w:val="single" w:sz="8" w:space="0" w:color="auto"/>
            </w:tcBorders>
            <w:noWrap/>
            <w:vAlign w:val="center"/>
            <w:hideMark/>
          </w:tcPr>
          <w:p w14:paraId="4873FB60" w14:textId="77777777" w:rsidR="00345B9C" w:rsidRPr="00345B9C" w:rsidRDefault="00345B9C" w:rsidP="00345B9C">
            <w:pPr>
              <w:spacing w:after="0" w:line="240" w:lineRule="auto"/>
              <w:jc w:val="center"/>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val="en-US" w:eastAsia="en-US"/>
              </w:rPr>
              <w:t>Rank (Ordinal Position)</w:t>
            </w:r>
          </w:p>
        </w:tc>
      </w:tr>
      <w:tr w:rsidR="00345B9C" w:rsidRPr="00345B9C" w14:paraId="0DF2C159"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8F20A87"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96" w:type="dxa"/>
            <w:tcBorders>
              <w:top w:val="nil"/>
              <w:left w:val="nil"/>
              <w:bottom w:val="single" w:sz="8" w:space="0" w:color="auto"/>
              <w:right w:val="single" w:sz="8" w:space="0" w:color="auto"/>
            </w:tcBorders>
            <w:noWrap/>
            <w:vAlign w:val="center"/>
            <w:hideMark/>
          </w:tcPr>
          <w:p w14:paraId="088ACAD1"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w:t>
            </w:r>
          </w:p>
        </w:tc>
        <w:tc>
          <w:tcPr>
            <w:tcW w:w="960" w:type="dxa"/>
            <w:tcBorders>
              <w:top w:val="nil"/>
              <w:left w:val="nil"/>
              <w:bottom w:val="single" w:sz="8" w:space="0" w:color="auto"/>
              <w:right w:val="single" w:sz="8" w:space="0" w:color="auto"/>
            </w:tcBorders>
            <w:noWrap/>
            <w:vAlign w:val="center"/>
            <w:hideMark/>
          </w:tcPr>
          <w:p w14:paraId="4F936B5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58B053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2154B3F4"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988535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66C86041"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4F02D67"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2</w:t>
            </w:r>
          </w:p>
        </w:tc>
        <w:tc>
          <w:tcPr>
            <w:tcW w:w="996" w:type="dxa"/>
            <w:tcBorders>
              <w:top w:val="nil"/>
              <w:left w:val="nil"/>
              <w:bottom w:val="single" w:sz="8" w:space="0" w:color="auto"/>
              <w:right w:val="single" w:sz="8" w:space="0" w:color="auto"/>
            </w:tcBorders>
            <w:noWrap/>
            <w:vAlign w:val="center"/>
            <w:hideMark/>
          </w:tcPr>
          <w:p w14:paraId="7D0A997D"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student_2</w:t>
            </w:r>
          </w:p>
        </w:tc>
        <w:tc>
          <w:tcPr>
            <w:tcW w:w="960" w:type="dxa"/>
            <w:tcBorders>
              <w:top w:val="nil"/>
              <w:left w:val="nil"/>
              <w:bottom w:val="single" w:sz="8" w:space="0" w:color="auto"/>
              <w:right w:val="single" w:sz="8" w:space="0" w:color="auto"/>
            </w:tcBorders>
            <w:noWrap/>
            <w:vAlign w:val="center"/>
            <w:hideMark/>
          </w:tcPr>
          <w:p w14:paraId="1AAF3EC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50084790"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68AE2F0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7D4F504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4B4D10F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0218624"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3</w:t>
            </w:r>
          </w:p>
        </w:tc>
        <w:tc>
          <w:tcPr>
            <w:tcW w:w="996" w:type="dxa"/>
            <w:tcBorders>
              <w:top w:val="nil"/>
              <w:left w:val="nil"/>
              <w:bottom w:val="single" w:sz="8" w:space="0" w:color="auto"/>
              <w:right w:val="single" w:sz="8" w:space="0" w:color="auto"/>
            </w:tcBorders>
            <w:noWrap/>
            <w:vAlign w:val="center"/>
            <w:hideMark/>
          </w:tcPr>
          <w:p w14:paraId="1123D578"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student_3</w:t>
            </w:r>
          </w:p>
        </w:tc>
        <w:tc>
          <w:tcPr>
            <w:tcW w:w="960" w:type="dxa"/>
            <w:tcBorders>
              <w:top w:val="nil"/>
              <w:left w:val="nil"/>
              <w:bottom w:val="single" w:sz="8" w:space="0" w:color="auto"/>
              <w:right w:val="single" w:sz="8" w:space="0" w:color="auto"/>
            </w:tcBorders>
            <w:noWrap/>
            <w:vAlign w:val="center"/>
            <w:hideMark/>
          </w:tcPr>
          <w:p w14:paraId="26C10D86"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5730989B"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7E5B64B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333F510"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75C86902"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691EA97"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4</w:t>
            </w:r>
          </w:p>
        </w:tc>
        <w:tc>
          <w:tcPr>
            <w:tcW w:w="996" w:type="dxa"/>
            <w:tcBorders>
              <w:top w:val="nil"/>
              <w:left w:val="nil"/>
              <w:bottom w:val="single" w:sz="8" w:space="0" w:color="auto"/>
              <w:right w:val="single" w:sz="8" w:space="0" w:color="auto"/>
            </w:tcBorders>
            <w:noWrap/>
            <w:vAlign w:val="center"/>
            <w:hideMark/>
          </w:tcPr>
          <w:p w14:paraId="06E18889"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student_4</w:t>
            </w:r>
          </w:p>
        </w:tc>
        <w:tc>
          <w:tcPr>
            <w:tcW w:w="960" w:type="dxa"/>
            <w:tcBorders>
              <w:top w:val="nil"/>
              <w:left w:val="nil"/>
              <w:bottom w:val="single" w:sz="8" w:space="0" w:color="auto"/>
              <w:right w:val="single" w:sz="8" w:space="0" w:color="auto"/>
            </w:tcBorders>
            <w:noWrap/>
            <w:vAlign w:val="center"/>
            <w:hideMark/>
          </w:tcPr>
          <w:p w14:paraId="153FB5E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4832395B"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9CF3B1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E1BA65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76970D1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24716E0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5</w:t>
            </w:r>
          </w:p>
        </w:tc>
        <w:tc>
          <w:tcPr>
            <w:tcW w:w="996" w:type="dxa"/>
            <w:tcBorders>
              <w:top w:val="nil"/>
              <w:left w:val="nil"/>
              <w:bottom w:val="single" w:sz="8" w:space="0" w:color="auto"/>
              <w:right w:val="single" w:sz="8" w:space="0" w:color="auto"/>
            </w:tcBorders>
            <w:noWrap/>
            <w:vAlign w:val="center"/>
            <w:hideMark/>
          </w:tcPr>
          <w:p w14:paraId="2E970FEF"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student_5</w:t>
            </w:r>
          </w:p>
        </w:tc>
        <w:tc>
          <w:tcPr>
            <w:tcW w:w="960" w:type="dxa"/>
            <w:tcBorders>
              <w:top w:val="nil"/>
              <w:left w:val="nil"/>
              <w:bottom w:val="single" w:sz="8" w:space="0" w:color="auto"/>
              <w:right w:val="single" w:sz="8" w:space="0" w:color="auto"/>
            </w:tcBorders>
            <w:noWrap/>
            <w:vAlign w:val="center"/>
            <w:hideMark/>
          </w:tcPr>
          <w:p w14:paraId="744B144B"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7F56849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3529A51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9AF5686"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38521B71"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1BDF522E"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6</w:t>
            </w:r>
          </w:p>
        </w:tc>
        <w:tc>
          <w:tcPr>
            <w:tcW w:w="996" w:type="dxa"/>
            <w:tcBorders>
              <w:top w:val="nil"/>
              <w:left w:val="nil"/>
              <w:bottom w:val="single" w:sz="8" w:space="0" w:color="auto"/>
              <w:right w:val="single" w:sz="8" w:space="0" w:color="auto"/>
            </w:tcBorders>
            <w:noWrap/>
            <w:vAlign w:val="center"/>
            <w:hideMark/>
          </w:tcPr>
          <w:p w14:paraId="6160622F"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student_6</w:t>
            </w:r>
          </w:p>
        </w:tc>
        <w:tc>
          <w:tcPr>
            <w:tcW w:w="960" w:type="dxa"/>
            <w:tcBorders>
              <w:top w:val="nil"/>
              <w:left w:val="nil"/>
              <w:bottom w:val="single" w:sz="8" w:space="0" w:color="auto"/>
              <w:right w:val="single" w:sz="8" w:space="0" w:color="auto"/>
            </w:tcBorders>
            <w:noWrap/>
            <w:vAlign w:val="center"/>
            <w:hideMark/>
          </w:tcPr>
          <w:p w14:paraId="49A39D1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4CF1490"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3754A68A"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585C7E3"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16A58B47"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0F39EE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7</w:t>
            </w:r>
          </w:p>
        </w:tc>
        <w:tc>
          <w:tcPr>
            <w:tcW w:w="996" w:type="dxa"/>
            <w:tcBorders>
              <w:top w:val="nil"/>
              <w:left w:val="nil"/>
              <w:bottom w:val="single" w:sz="8" w:space="0" w:color="auto"/>
              <w:right w:val="single" w:sz="8" w:space="0" w:color="auto"/>
            </w:tcBorders>
            <w:noWrap/>
            <w:vAlign w:val="center"/>
            <w:hideMark/>
          </w:tcPr>
          <w:p w14:paraId="5D250B58"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student_7</w:t>
            </w:r>
          </w:p>
        </w:tc>
        <w:tc>
          <w:tcPr>
            <w:tcW w:w="960" w:type="dxa"/>
            <w:tcBorders>
              <w:top w:val="nil"/>
              <w:left w:val="nil"/>
              <w:bottom w:val="single" w:sz="8" w:space="0" w:color="auto"/>
              <w:right w:val="single" w:sz="8" w:space="0" w:color="auto"/>
            </w:tcBorders>
            <w:noWrap/>
            <w:vAlign w:val="center"/>
            <w:hideMark/>
          </w:tcPr>
          <w:p w14:paraId="7131049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008AC61E"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66DF20A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8F5540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38C48278"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7DCEA7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8</w:t>
            </w:r>
          </w:p>
        </w:tc>
        <w:tc>
          <w:tcPr>
            <w:tcW w:w="996" w:type="dxa"/>
            <w:tcBorders>
              <w:top w:val="nil"/>
              <w:left w:val="nil"/>
              <w:bottom w:val="single" w:sz="8" w:space="0" w:color="auto"/>
              <w:right w:val="single" w:sz="8" w:space="0" w:color="auto"/>
            </w:tcBorders>
            <w:noWrap/>
            <w:vAlign w:val="center"/>
            <w:hideMark/>
          </w:tcPr>
          <w:p w14:paraId="211D03D3"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student_8</w:t>
            </w:r>
          </w:p>
        </w:tc>
        <w:tc>
          <w:tcPr>
            <w:tcW w:w="960" w:type="dxa"/>
            <w:tcBorders>
              <w:top w:val="nil"/>
              <w:left w:val="nil"/>
              <w:bottom w:val="single" w:sz="8" w:space="0" w:color="auto"/>
              <w:right w:val="single" w:sz="8" w:space="0" w:color="auto"/>
            </w:tcBorders>
            <w:noWrap/>
            <w:vAlign w:val="center"/>
            <w:hideMark/>
          </w:tcPr>
          <w:p w14:paraId="71286887"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63EE9B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269825C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35EF4F5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734A7688"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5CE0DB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9</w:t>
            </w:r>
          </w:p>
        </w:tc>
        <w:tc>
          <w:tcPr>
            <w:tcW w:w="996" w:type="dxa"/>
            <w:tcBorders>
              <w:top w:val="nil"/>
              <w:left w:val="nil"/>
              <w:bottom w:val="single" w:sz="8" w:space="0" w:color="auto"/>
              <w:right w:val="single" w:sz="8" w:space="0" w:color="auto"/>
            </w:tcBorders>
            <w:noWrap/>
            <w:vAlign w:val="center"/>
            <w:hideMark/>
          </w:tcPr>
          <w:p w14:paraId="2CF0C9F9"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student_9</w:t>
            </w:r>
          </w:p>
        </w:tc>
        <w:tc>
          <w:tcPr>
            <w:tcW w:w="960" w:type="dxa"/>
            <w:tcBorders>
              <w:top w:val="nil"/>
              <w:left w:val="nil"/>
              <w:bottom w:val="single" w:sz="8" w:space="0" w:color="auto"/>
              <w:right w:val="single" w:sz="8" w:space="0" w:color="auto"/>
            </w:tcBorders>
            <w:noWrap/>
            <w:vAlign w:val="center"/>
            <w:hideMark/>
          </w:tcPr>
          <w:p w14:paraId="2C811A8B"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FE40C1A"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1AB137D6"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BB7BFE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577AFD3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AB2294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w:t>
            </w:r>
          </w:p>
        </w:tc>
        <w:tc>
          <w:tcPr>
            <w:tcW w:w="996" w:type="dxa"/>
            <w:tcBorders>
              <w:top w:val="nil"/>
              <w:left w:val="nil"/>
              <w:bottom w:val="single" w:sz="8" w:space="0" w:color="auto"/>
              <w:right w:val="single" w:sz="8" w:space="0" w:color="auto"/>
            </w:tcBorders>
            <w:noWrap/>
            <w:vAlign w:val="center"/>
            <w:hideMark/>
          </w:tcPr>
          <w:p w14:paraId="6FE67BF5"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student_10</w:t>
            </w:r>
          </w:p>
        </w:tc>
        <w:tc>
          <w:tcPr>
            <w:tcW w:w="960" w:type="dxa"/>
            <w:tcBorders>
              <w:top w:val="nil"/>
              <w:left w:val="nil"/>
              <w:bottom w:val="single" w:sz="8" w:space="0" w:color="auto"/>
              <w:right w:val="single" w:sz="8" w:space="0" w:color="auto"/>
            </w:tcBorders>
            <w:noWrap/>
            <w:vAlign w:val="center"/>
            <w:hideMark/>
          </w:tcPr>
          <w:p w14:paraId="782E46C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25F671E"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1039D60"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2B93D8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3D732C8D"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24524E7A"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11</w:t>
            </w:r>
          </w:p>
        </w:tc>
        <w:tc>
          <w:tcPr>
            <w:tcW w:w="996" w:type="dxa"/>
            <w:tcBorders>
              <w:top w:val="nil"/>
              <w:left w:val="nil"/>
              <w:bottom w:val="single" w:sz="8" w:space="0" w:color="auto"/>
              <w:right w:val="single" w:sz="8" w:space="0" w:color="auto"/>
            </w:tcBorders>
            <w:noWrap/>
            <w:vAlign w:val="center"/>
            <w:hideMark/>
          </w:tcPr>
          <w:p w14:paraId="04996A14"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student_11</w:t>
            </w:r>
          </w:p>
        </w:tc>
        <w:tc>
          <w:tcPr>
            <w:tcW w:w="960" w:type="dxa"/>
            <w:tcBorders>
              <w:top w:val="nil"/>
              <w:left w:val="nil"/>
              <w:bottom w:val="single" w:sz="8" w:space="0" w:color="auto"/>
              <w:right w:val="single" w:sz="8" w:space="0" w:color="auto"/>
            </w:tcBorders>
            <w:noWrap/>
            <w:vAlign w:val="center"/>
            <w:hideMark/>
          </w:tcPr>
          <w:p w14:paraId="0C8726E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7EB669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5CCCB64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3479BDC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28A1A91E"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680F737"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12</w:t>
            </w:r>
          </w:p>
        </w:tc>
        <w:tc>
          <w:tcPr>
            <w:tcW w:w="996" w:type="dxa"/>
            <w:tcBorders>
              <w:top w:val="nil"/>
              <w:left w:val="nil"/>
              <w:bottom w:val="single" w:sz="8" w:space="0" w:color="auto"/>
              <w:right w:val="single" w:sz="8" w:space="0" w:color="auto"/>
            </w:tcBorders>
            <w:noWrap/>
            <w:vAlign w:val="center"/>
            <w:hideMark/>
          </w:tcPr>
          <w:p w14:paraId="1C98B23A"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student_12</w:t>
            </w:r>
          </w:p>
        </w:tc>
        <w:tc>
          <w:tcPr>
            <w:tcW w:w="960" w:type="dxa"/>
            <w:tcBorders>
              <w:top w:val="nil"/>
              <w:left w:val="nil"/>
              <w:bottom w:val="single" w:sz="8" w:space="0" w:color="auto"/>
              <w:right w:val="single" w:sz="8" w:space="0" w:color="auto"/>
            </w:tcBorders>
            <w:noWrap/>
            <w:vAlign w:val="center"/>
            <w:hideMark/>
          </w:tcPr>
          <w:p w14:paraId="28FA2C3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07F2F5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A47217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5DCF4A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65DF5B39"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CE1BB90"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13</w:t>
            </w:r>
          </w:p>
        </w:tc>
        <w:tc>
          <w:tcPr>
            <w:tcW w:w="996" w:type="dxa"/>
            <w:tcBorders>
              <w:top w:val="nil"/>
              <w:left w:val="nil"/>
              <w:bottom w:val="single" w:sz="8" w:space="0" w:color="auto"/>
              <w:right w:val="single" w:sz="8" w:space="0" w:color="auto"/>
            </w:tcBorders>
            <w:noWrap/>
            <w:vAlign w:val="center"/>
            <w:hideMark/>
          </w:tcPr>
          <w:p w14:paraId="5AE57115"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student_13</w:t>
            </w:r>
          </w:p>
        </w:tc>
        <w:tc>
          <w:tcPr>
            <w:tcW w:w="960" w:type="dxa"/>
            <w:tcBorders>
              <w:top w:val="nil"/>
              <w:left w:val="nil"/>
              <w:bottom w:val="single" w:sz="8" w:space="0" w:color="auto"/>
              <w:right w:val="single" w:sz="8" w:space="0" w:color="auto"/>
            </w:tcBorders>
            <w:noWrap/>
            <w:vAlign w:val="center"/>
            <w:hideMark/>
          </w:tcPr>
          <w:p w14:paraId="2F301071"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1F3826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55DEDB4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618FD4B0"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16E11E83"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4BB7A24"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14</w:t>
            </w:r>
          </w:p>
        </w:tc>
        <w:tc>
          <w:tcPr>
            <w:tcW w:w="996" w:type="dxa"/>
            <w:tcBorders>
              <w:top w:val="nil"/>
              <w:left w:val="nil"/>
              <w:bottom w:val="single" w:sz="8" w:space="0" w:color="auto"/>
              <w:right w:val="single" w:sz="8" w:space="0" w:color="auto"/>
            </w:tcBorders>
            <w:noWrap/>
            <w:vAlign w:val="center"/>
            <w:hideMark/>
          </w:tcPr>
          <w:p w14:paraId="67498826"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student_14</w:t>
            </w:r>
          </w:p>
        </w:tc>
        <w:tc>
          <w:tcPr>
            <w:tcW w:w="960" w:type="dxa"/>
            <w:tcBorders>
              <w:top w:val="nil"/>
              <w:left w:val="nil"/>
              <w:bottom w:val="single" w:sz="8" w:space="0" w:color="auto"/>
              <w:right w:val="single" w:sz="8" w:space="0" w:color="auto"/>
            </w:tcBorders>
            <w:noWrap/>
            <w:vAlign w:val="center"/>
            <w:hideMark/>
          </w:tcPr>
          <w:p w14:paraId="0AF9082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0EBB6F2E"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7A50077"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00FBD6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0C308222"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55C4D1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15</w:t>
            </w:r>
          </w:p>
        </w:tc>
        <w:tc>
          <w:tcPr>
            <w:tcW w:w="996" w:type="dxa"/>
            <w:tcBorders>
              <w:top w:val="nil"/>
              <w:left w:val="nil"/>
              <w:bottom w:val="single" w:sz="8" w:space="0" w:color="auto"/>
              <w:right w:val="single" w:sz="8" w:space="0" w:color="auto"/>
            </w:tcBorders>
            <w:noWrap/>
            <w:vAlign w:val="center"/>
            <w:hideMark/>
          </w:tcPr>
          <w:p w14:paraId="51078DAE"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student_15</w:t>
            </w:r>
          </w:p>
        </w:tc>
        <w:tc>
          <w:tcPr>
            <w:tcW w:w="960" w:type="dxa"/>
            <w:tcBorders>
              <w:top w:val="nil"/>
              <w:left w:val="nil"/>
              <w:bottom w:val="single" w:sz="8" w:space="0" w:color="auto"/>
              <w:right w:val="single" w:sz="8" w:space="0" w:color="auto"/>
            </w:tcBorders>
            <w:noWrap/>
            <w:vAlign w:val="center"/>
            <w:hideMark/>
          </w:tcPr>
          <w:p w14:paraId="29D329DF"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4FA2BC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2C6F1E8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3DF21C3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2CA4F9C3"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BFD0F4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16</w:t>
            </w:r>
          </w:p>
        </w:tc>
        <w:tc>
          <w:tcPr>
            <w:tcW w:w="996" w:type="dxa"/>
            <w:tcBorders>
              <w:top w:val="nil"/>
              <w:left w:val="nil"/>
              <w:bottom w:val="single" w:sz="8" w:space="0" w:color="auto"/>
              <w:right w:val="single" w:sz="8" w:space="0" w:color="auto"/>
            </w:tcBorders>
            <w:noWrap/>
            <w:vAlign w:val="center"/>
            <w:hideMark/>
          </w:tcPr>
          <w:p w14:paraId="763F9764"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student_16</w:t>
            </w:r>
          </w:p>
        </w:tc>
        <w:tc>
          <w:tcPr>
            <w:tcW w:w="960" w:type="dxa"/>
            <w:tcBorders>
              <w:top w:val="nil"/>
              <w:left w:val="nil"/>
              <w:bottom w:val="single" w:sz="8" w:space="0" w:color="auto"/>
              <w:right w:val="single" w:sz="8" w:space="0" w:color="auto"/>
            </w:tcBorders>
            <w:noWrap/>
            <w:vAlign w:val="center"/>
            <w:hideMark/>
          </w:tcPr>
          <w:p w14:paraId="009FC28E"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0BF7725E"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2EEB3D2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1956DE1"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2FEB5876"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00E85B1"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17</w:t>
            </w:r>
          </w:p>
        </w:tc>
        <w:tc>
          <w:tcPr>
            <w:tcW w:w="996" w:type="dxa"/>
            <w:tcBorders>
              <w:top w:val="nil"/>
              <w:left w:val="nil"/>
              <w:bottom w:val="single" w:sz="8" w:space="0" w:color="auto"/>
              <w:right w:val="single" w:sz="8" w:space="0" w:color="auto"/>
            </w:tcBorders>
            <w:noWrap/>
            <w:vAlign w:val="center"/>
            <w:hideMark/>
          </w:tcPr>
          <w:p w14:paraId="582BC34F"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student_17</w:t>
            </w:r>
          </w:p>
        </w:tc>
        <w:tc>
          <w:tcPr>
            <w:tcW w:w="960" w:type="dxa"/>
            <w:tcBorders>
              <w:top w:val="nil"/>
              <w:left w:val="nil"/>
              <w:bottom w:val="single" w:sz="8" w:space="0" w:color="auto"/>
              <w:right w:val="single" w:sz="8" w:space="0" w:color="auto"/>
            </w:tcBorders>
            <w:noWrap/>
            <w:vAlign w:val="center"/>
            <w:hideMark/>
          </w:tcPr>
          <w:p w14:paraId="21F0945A"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57814B1"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0ABE958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C7B43F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7AC9198C"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2AD78C3"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18</w:t>
            </w:r>
          </w:p>
        </w:tc>
        <w:tc>
          <w:tcPr>
            <w:tcW w:w="996" w:type="dxa"/>
            <w:tcBorders>
              <w:top w:val="nil"/>
              <w:left w:val="nil"/>
              <w:bottom w:val="single" w:sz="8" w:space="0" w:color="auto"/>
              <w:right w:val="single" w:sz="8" w:space="0" w:color="auto"/>
            </w:tcBorders>
            <w:noWrap/>
            <w:vAlign w:val="center"/>
            <w:hideMark/>
          </w:tcPr>
          <w:p w14:paraId="03FEBF23"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student_18</w:t>
            </w:r>
          </w:p>
        </w:tc>
        <w:tc>
          <w:tcPr>
            <w:tcW w:w="960" w:type="dxa"/>
            <w:tcBorders>
              <w:top w:val="nil"/>
              <w:left w:val="nil"/>
              <w:bottom w:val="single" w:sz="8" w:space="0" w:color="auto"/>
              <w:right w:val="single" w:sz="8" w:space="0" w:color="auto"/>
            </w:tcBorders>
            <w:noWrap/>
            <w:vAlign w:val="center"/>
            <w:hideMark/>
          </w:tcPr>
          <w:p w14:paraId="5EF76393"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53B3F1A4"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394A085B"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682F547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1845392A"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FE5FD6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19</w:t>
            </w:r>
          </w:p>
        </w:tc>
        <w:tc>
          <w:tcPr>
            <w:tcW w:w="996" w:type="dxa"/>
            <w:tcBorders>
              <w:top w:val="nil"/>
              <w:left w:val="nil"/>
              <w:bottom w:val="single" w:sz="8" w:space="0" w:color="auto"/>
              <w:right w:val="single" w:sz="8" w:space="0" w:color="auto"/>
            </w:tcBorders>
            <w:noWrap/>
            <w:vAlign w:val="center"/>
            <w:hideMark/>
          </w:tcPr>
          <w:p w14:paraId="053747D7"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student_19</w:t>
            </w:r>
          </w:p>
        </w:tc>
        <w:tc>
          <w:tcPr>
            <w:tcW w:w="960" w:type="dxa"/>
            <w:tcBorders>
              <w:top w:val="nil"/>
              <w:left w:val="nil"/>
              <w:bottom w:val="single" w:sz="8" w:space="0" w:color="auto"/>
              <w:right w:val="single" w:sz="8" w:space="0" w:color="auto"/>
            </w:tcBorders>
            <w:noWrap/>
            <w:vAlign w:val="center"/>
            <w:hideMark/>
          </w:tcPr>
          <w:p w14:paraId="34CBBA67"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06BADD3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9C5014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5CF2EDA"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591A3945"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2AEBD2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20</w:t>
            </w:r>
          </w:p>
        </w:tc>
        <w:tc>
          <w:tcPr>
            <w:tcW w:w="996" w:type="dxa"/>
            <w:tcBorders>
              <w:top w:val="nil"/>
              <w:left w:val="nil"/>
              <w:bottom w:val="single" w:sz="8" w:space="0" w:color="auto"/>
              <w:right w:val="single" w:sz="8" w:space="0" w:color="auto"/>
            </w:tcBorders>
            <w:noWrap/>
            <w:vAlign w:val="center"/>
            <w:hideMark/>
          </w:tcPr>
          <w:p w14:paraId="749C34AC"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student_20</w:t>
            </w:r>
          </w:p>
        </w:tc>
        <w:tc>
          <w:tcPr>
            <w:tcW w:w="960" w:type="dxa"/>
            <w:tcBorders>
              <w:top w:val="nil"/>
              <w:left w:val="nil"/>
              <w:bottom w:val="single" w:sz="8" w:space="0" w:color="auto"/>
              <w:right w:val="single" w:sz="8" w:space="0" w:color="auto"/>
            </w:tcBorders>
            <w:noWrap/>
            <w:vAlign w:val="center"/>
            <w:hideMark/>
          </w:tcPr>
          <w:p w14:paraId="279D95B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38517E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03F28F8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0B79C22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7580F6F5"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E13E382"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21</w:t>
            </w:r>
          </w:p>
        </w:tc>
        <w:tc>
          <w:tcPr>
            <w:tcW w:w="996" w:type="dxa"/>
            <w:tcBorders>
              <w:top w:val="nil"/>
              <w:left w:val="nil"/>
              <w:bottom w:val="single" w:sz="8" w:space="0" w:color="auto"/>
              <w:right w:val="single" w:sz="8" w:space="0" w:color="auto"/>
            </w:tcBorders>
            <w:noWrap/>
            <w:vAlign w:val="center"/>
            <w:hideMark/>
          </w:tcPr>
          <w:p w14:paraId="3C0BCB18"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student_21</w:t>
            </w:r>
          </w:p>
        </w:tc>
        <w:tc>
          <w:tcPr>
            <w:tcW w:w="960" w:type="dxa"/>
            <w:tcBorders>
              <w:top w:val="nil"/>
              <w:left w:val="nil"/>
              <w:bottom w:val="single" w:sz="8" w:space="0" w:color="auto"/>
              <w:right w:val="single" w:sz="8" w:space="0" w:color="auto"/>
            </w:tcBorders>
            <w:noWrap/>
            <w:vAlign w:val="center"/>
            <w:hideMark/>
          </w:tcPr>
          <w:p w14:paraId="2B7B1B8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CDBF2A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0CF86D4D"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3185CFC8"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09779E1D"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F8F03E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22</w:t>
            </w:r>
          </w:p>
        </w:tc>
        <w:tc>
          <w:tcPr>
            <w:tcW w:w="996" w:type="dxa"/>
            <w:tcBorders>
              <w:top w:val="nil"/>
              <w:left w:val="nil"/>
              <w:bottom w:val="single" w:sz="8" w:space="0" w:color="auto"/>
              <w:right w:val="single" w:sz="8" w:space="0" w:color="auto"/>
            </w:tcBorders>
            <w:noWrap/>
            <w:vAlign w:val="center"/>
            <w:hideMark/>
          </w:tcPr>
          <w:p w14:paraId="5C9561CC"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student_22</w:t>
            </w:r>
          </w:p>
        </w:tc>
        <w:tc>
          <w:tcPr>
            <w:tcW w:w="960" w:type="dxa"/>
            <w:tcBorders>
              <w:top w:val="nil"/>
              <w:left w:val="nil"/>
              <w:bottom w:val="single" w:sz="8" w:space="0" w:color="auto"/>
              <w:right w:val="single" w:sz="8" w:space="0" w:color="auto"/>
            </w:tcBorders>
            <w:noWrap/>
            <w:vAlign w:val="center"/>
            <w:hideMark/>
          </w:tcPr>
          <w:p w14:paraId="69D5C7D1"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495F8EAB"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71F1059E"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67173E3"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0BE2F631"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CF97F6C"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23</w:t>
            </w:r>
          </w:p>
        </w:tc>
        <w:tc>
          <w:tcPr>
            <w:tcW w:w="996" w:type="dxa"/>
            <w:tcBorders>
              <w:top w:val="nil"/>
              <w:left w:val="nil"/>
              <w:bottom w:val="single" w:sz="8" w:space="0" w:color="auto"/>
              <w:right w:val="single" w:sz="8" w:space="0" w:color="auto"/>
            </w:tcBorders>
            <w:noWrap/>
            <w:vAlign w:val="center"/>
            <w:hideMark/>
          </w:tcPr>
          <w:p w14:paraId="1A9A379D"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student_23</w:t>
            </w:r>
          </w:p>
        </w:tc>
        <w:tc>
          <w:tcPr>
            <w:tcW w:w="960" w:type="dxa"/>
            <w:tcBorders>
              <w:top w:val="nil"/>
              <w:left w:val="nil"/>
              <w:bottom w:val="single" w:sz="8" w:space="0" w:color="auto"/>
              <w:right w:val="single" w:sz="8" w:space="0" w:color="auto"/>
            </w:tcBorders>
            <w:noWrap/>
            <w:vAlign w:val="center"/>
            <w:hideMark/>
          </w:tcPr>
          <w:p w14:paraId="295452A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2F3E1F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01302F34"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308F7E09"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r w:rsidR="00345B9C" w:rsidRPr="00345B9C" w14:paraId="07A248AA"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1D0B6964"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24</w:t>
            </w:r>
          </w:p>
        </w:tc>
        <w:tc>
          <w:tcPr>
            <w:tcW w:w="996" w:type="dxa"/>
            <w:tcBorders>
              <w:top w:val="nil"/>
              <w:left w:val="nil"/>
              <w:bottom w:val="single" w:sz="8" w:space="0" w:color="auto"/>
              <w:right w:val="single" w:sz="8" w:space="0" w:color="auto"/>
            </w:tcBorders>
            <w:noWrap/>
            <w:vAlign w:val="center"/>
            <w:hideMark/>
          </w:tcPr>
          <w:p w14:paraId="59D6EA45" w14:textId="77777777" w:rsidR="00345B9C" w:rsidRPr="00345B9C" w:rsidRDefault="00345B9C" w:rsidP="00345B9C">
            <w:pPr>
              <w:spacing w:after="0" w:line="240" w:lineRule="auto"/>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student_24</w:t>
            </w:r>
          </w:p>
        </w:tc>
        <w:tc>
          <w:tcPr>
            <w:tcW w:w="960" w:type="dxa"/>
            <w:tcBorders>
              <w:top w:val="nil"/>
              <w:left w:val="nil"/>
              <w:bottom w:val="single" w:sz="8" w:space="0" w:color="auto"/>
              <w:right w:val="single" w:sz="8" w:space="0" w:color="auto"/>
            </w:tcBorders>
            <w:noWrap/>
            <w:vAlign w:val="center"/>
            <w:hideMark/>
          </w:tcPr>
          <w:p w14:paraId="24E63F75"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01D3A54"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6C5385A6"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5B3B290A" w14:textId="77777777" w:rsidR="00345B9C" w:rsidRPr="00345B9C" w:rsidRDefault="00345B9C" w:rsidP="00345B9C">
            <w:pPr>
              <w:spacing w:after="0" w:line="240" w:lineRule="auto"/>
              <w:jc w:val="right"/>
              <w:rPr>
                <w:rFonts w:ascii="Times New Roman" w:eastAsia="Times New Roman" w:hAnsi="Times New Roman" w:cs="Times New Roman"/>
                <w:color w:val="000000"/>
                <w:sz w:val="16"/>
                <w:szCs w:val="16"/>
                <w:lang w:val="en-US" w:eastAsia="en-US"/>
              </w:rPr>
            </w:pPr>
            <w:r w:rsidRPr="00345B9C">
              <w:rPr>
                <w:rFonts w:ascii="Times New Roman" w:eastAsia="Times New Roman" w:hAnsi="Times New Roman" w:cs="Times New Roman"/>
                <w:color w:val="000000"/>
                <w:sz w:val="16"/>
                <w:szCs w:val="16"/>
                <w:lang w:eastAsia="en-US"/>
              </w:rPr>
              <w:t>1</w:t>
            </w:r>
          </w:p>
        </w:tc>
      </w:tr>
    </w:tbl>
    <w:p w14:paraId="4012EFAF" w14:textId="5294327D" w:rsidR="0071262F" w:rsidRPr="009D6EBE" w:rsidRDefault="0071262F" w:rsidP="00CC4297">
      <w:pPr>
        <w:pStyle w:val="Kpalrs"/>
        <w:spacing w:line="360" w:lineRule="auto"/>
        <w:rPr>
          <w:rFonts w:ascii="Times New Roman" w:hAnsi="Times New Roman" w:cs="Times New Roman"/>
        </w:rPr>
      </w:pPr>
      <w:bookmarkStart w:id="354" w:name="_Toc224045426"/>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IV</w:t>
      </w:r>
      <w:r w:rsidRPr="009D6EBE">
        <w:rPr>
          <w:rFonts w:ascii="Times New Roman" w:hAnsi="Times New Roman" w:cs="Times New Roman"/>
        </w:rPr>
        <w:fldChar w:fldCharType="end"/>
      </w:r>
      <w:bookmarkEnd w:id="352"/>
      <w:r w:rsidRPr="009D6EBE">
        <w:rPr>
          <w:rFonts w:ascii="Times New Roman" w:hAnsi="Times New Roman" w:cs="Times New Roman"/>
        </w:rPr>
        <w:t xml:space="preserve"> COCO output (flat/degenerate separation). </w:t>
      </w:r>
      <w:r w:rsidR="007D16A7" w:rsidRPr="009D6EBE">
        <w:rPr>
          <w:rFonts w:ascii="Times New Roman" w:hAnsi="Times New Roman" w:cs="Times New Roman"/>
        </w:rPr>
        <w:t>(Source: Own presentation, Annex §8.6.1)</w:t>
      </w:r>
      <w:bookmarkEnd w:id="353"/>
      <w:bookmarkEnd w:id="354"/>
    </w:p>
    <w:p w14:paraId="485A43F3" w14:textId="097CF927" w:rsidR="00CC4C4C" w:rsidRPr="009D6EBE" w:rsidRDefault="00CC4C4C" w:rsidP="00CC4297">
      <w:pPr>
        <w:pStyle w:val="Normalreal"/>
        <w:spacing w:line="360" w:lineRule="auto"/>
        <w:jc w:val="both"/>
        <w:rPr>
          <w:b/>
          <w:bCs/>
        </w:rPr>
      </w:pPr>
      <w:r w:rsidRPr="009D6EBE">
        <w:rPr>
          <w:b/>
          <w:bCs/>
        </w:rPr>
        <w:t>Test V3: Artificial deterministic structure (non-behavioural pattern)</w:t>
      </w:r>
    </w:p>
    <w:p w14:paraId="49EDA65B" w14:textId="0EA0EB73" w:rsidR="00CC4C4C" w:rsidRPr="009D6EBE" w:rsidRDefault="00CC4C4C" w:rsidP="00CC4297">
      <w:pPr>
        <w:pStyle w:val="Normalreal"/>
        <w:spacing w:line="360" w:lineRule="auto"/>
        <w:jc w:val="both"/>
      </w:pPr>
      <w:r w:rsidRPr="009D6EBE">
        <w:t>Design. A purely synthetic input pattern was constructed (e.g., systematically increasing values by object order), ensuring “all objects differ” by rule rather than by evidence</w:t>
      </w:r>
      <w:r w:rsidR="00585C03" w:rsidRPr="009D6EBE">
        <w:t xml:space="preserve"> (</w:t>
      </w:r>
      <w:r w:rsidR="00D16759" w:rsidRPr="009D6EBE">
        <w:fldChar w:fldCharType="begin"/>
      </w:r>
      <w:r w:rsidR="00D16759" w:rsidRPr="009D6EBE">
        <w:instrText xml:space="preserve"> REF _Ref223183955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V</w:t>
      </w:r>
      <w:r w:rsidR="00D16759" w:rsidRPr="009D6EBE">
        <w:fldChar w:fldCharType="end"/>
      </w:r>
      <w:r w:rsidR="00585C03" w:rsidRPr="009D6EBE">
        <w:t>)</w:t>
      </w:r>
      <w:r w:rsidRPr="009D6EBE">
        <w:t>.</w:t>
      </w:r>
    </w:p>
    <w:p w14:paraId="3D13CC2C" w14:textId="77777777" w:rsidR="00CC4C4C" w:rsidRPr="009D6EBE" w:rsidRDefault="00CC4C4C" w:rsidP="00CC4297">
      <w:pPr>
        <w:pStyle w:val="Normalreal"/>
        <w:spacing w:line="360" w:lineRule="auto"/>
        <w:jc w:val="both"/>
      </w:pPr>
      <w:r w:rsidRPr="009D6EBE">
        <w:t>Expected behaviour. The output should be weakly interpretable or degenerate, because the structure reflects the construction rule rather than behavioural signals derived from Moodle logs.</w:t>
      </w:r>
    </w:p>
    <w:p w14:paraId="3B8C8907" w14:textId="4E7553B9" w:rsidR="00CC4C4C" w:rsidRPr="009D6EBE" w:rsidRDefault="00CC4C4C" w:rsidP="00CC4297">
      <w:pPr>
        <w:pStyle w:val="Normalreal"/>
        <w:spacing w:line="360" w:lineRule="auto"/>
        <w:jc w:val="both"/>
      </w:pPr>
      <w:bookmarkStart w:id="355" w:name="_Toc221895203"/>
      <w:bookmarkStart w:id="356" w:name="_Toc223022432"/>
      <w:bookmarkStart w:id="357" w:name="_Toc223092410"/>
      <w:bookmarkStart w:id="358" w:name="_Toc223092615"/>
      <w:r w:rsidRPr="009D6EBE">
        <w:t>Observed behaviour. The COCO output was non-informative (flat/degenerate), indicating that interpretable COCO results require realistic, log-derived structure rather than arbitrary deterministic sequences</w:t>
      </w:r>
      <w:r w:rsidR="00585C03" w:rsidRPr="009D6EBE">
        <w:t xml:space="preserve"> (</w:t>
      </w:r>
      <w:r w:rsidR="00D16759" w:rsidRPr="009D6EBE">
        <w:fldChar w:fldCharType="begin"/>
      </w:r>
      <w:r w:rsidR="00D16759" w:rsidRPr="009D6EBE">
        <w:instrText xml:space="preserve"> REF _Ref223183965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VI</w:t>
      </w:r>
      <w:r w:rsidR="00D16759" w:rsidRPr="009D6EBE">
        <w:fldChar w:fldCharType="end"/>
      </w:r>
      <w:r w:rsidR="00585C03" w:rsidRPr="009D6EBE">
        <w:t>)</w:t>
      </w:r>
      <w:r w:rsidRPr="009D6EBE">
        <w:t>.</w:t>
      </w:r>
      <w:bookmarkEnd w:id="355"/>
      <w:bookmarkEnd w:id="356"/>
      <w:bookmarkEnd w:id="357"/>
      <w:bookmarkEnd w:id="358"/>
    </w:p>
    <w:p w14:paraId="330FDD1D" w14:textId="77777777" w:rsidR="00927829" w:rsidRPr="009D6EBE" w:rsidRDefault="008D2855" w:rsidP="00CC4297">
      <w:pPr>
        <w:keepNext/>
        <w:spacing w:line="360" w:lineRule="auto"/>
        <w:jc w:val="center"/>
        <w:rPr>
          <w:rFonts w:ascii="Times New Roman" w:hAnsi="Times New Roman" w:cs="Times New Roman"/>
        </w:rPr>
      </w:pPr>
      <w:r w:rsidRPr="009D6EBE">
        <w:rPr>
          <w:rFonts w:ascii="Times New Roman" w:hAnsi="Times New Roman" w:cs="Times New Roman"/>
          <w:noProof/>
        </w:rPr>
        <w:lastRenderedPageBreak/>
        <w:drawing>
          <wp:inline distT="0" distB="0" distL="0" distR="0" wp14:anchorId="1B590082" wp14:editId="2A9FFDEE">
            <wp:extent cx="3262150" cy="2362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68942" cy="2367755"/>
                    </a:xfrm>
                    <a:prstGeom prst="rect">
                      <a:avLst/>
                    </a:prstGeom>
                    <a:noFill/>
                    <a:ln>
                      <a:noFill/>
                    </a:ln>
                  </pic:spPr>
                </pic:pic>
              </a:graphicData>
            </a:graphic>
          </wp:inline>
        </w:drawing>
      </w:r>
      <w:r w:rsidRPr="009D6EBE">
        <w:rPr>
          <w:rFonts w:ascii="Times New Roman" w:hAnsi="Times New Roman" w:cs="Times New Roman"/>
          <w:noProof/>
        </w:rPr>
        <w:drawing>
          <wp:inline distT="0" distB="0" distL="0" distR="0" wp14:anchorId="6B092700" wp14:editId="55A8CE5A">
            <wp:extent cx="1877275" cy="23628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7951" cy="2363686"/>
                    </a:xfrm>
                    <a:prstGeom prst="rect">
                      <a:avLst/>
                    </a:prstGeom>
                    <a:noFill/>
                    <a:ln>
                      <a:noFill/>
                    </a:ln>
                  </pic:spPr>
                </pic:pic>
              </a:graphicData>
            </a:graphic>
          </wp:inline>
        </w:drawing>
      </w:r>
    </w:p>
    <w:p w14:paraId="39B7358A" w14:textId="3237F454" w:rsidR="00CC4C4C" w:rsidRPr="009D6EBE" w:rsidRDefault="0071262F" w:rsidP="00CC4297">
      <w:pPr>
        <w:pStyle w:val="Kpalrs"/>
        <w:spacing w:line="360" w:lineRule="auto"/>
        <w:rPr>
          <w:rFonts w:ascii="Times New Roman" w:hAnsi="Times New Roman" w:cs="Times New Roman"/>
        </w:rPr>
      </w:pPr>
      <w:bookmarkStart w:id="359" w:name="_Ref223183955"/>
      <w:bookmarkStart w:id="360" w:name="_Toc223102684"/>
      <w:bookmarkStart w:id="361" w:name="_Toc224045427"/>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V</w:t>
      </w:r>
      <w:r w:rsidRPr="009D6EBE">
        <w:rPr>
          <w:rFonts w:ascii="Times New Roman" w:hAnsi="Times New Roman" w:cs="Times New Roman"/>
        </w:rPr>
        <w:fldChar w:fldCharType="end"/>
      </w:r>
      <w:bookmarkEnd w:id="359"/>
      <w:r w:rsidRPr="009D6EBE">
        <w:rPr>
          <w:rFonts w:ascii="Times New Roman" w:hAnsi="Times New Roman" w:cs="Times New Roman"/>
        </w:rPr>
        <w:t xml:space="preserve"> Distorted input (synthetic deterministic structure). </w:t>
      </w:r>
      <w:bookmarkEnd w:id="360"/>
      <w:r w:rsidR="007D16A7" w:rsidRPr="009D6EBE">
        <w:rPr>
          <w:rFonts w:ascii="Times New Roman" w:hAnsi="Times New Roman" w:cs="Times New Roman"/>
        </w:rPr>
        <w:t>(Source: Own presentation, Annex §8.6.1)</w:t>
      </w:r>
      <w:bookmarkEnd w:id="361"/>
    </w:p>
    <w:tbl>
      <w:tblPr>
        <w:tblW w:w="5820" w:type="dxa"/>
        <w:jc w:val="center"/>
        <w:tblLook w:val="04A0" w:firstRow="1" w:lastRow="0" w:firstColumn="1" w:lastColumn="0" w:noHBand="0" w:noVBand="1"/>
      </w:tblPr>
      <w:tblGrid>
        <w:gridCol w:w="960"/>
        <w:gridCol w:w="996"/>
        <w:gridCol w:w="960"/>
        <w:gridCol w:w="984"/>
        <w:gridCol w:w="960"/>
        <w:gridCol w:w="960"/>
      </w:tblGrid>
      <w:tr w:rsidR="00D828E7" w:rsidRPr="00D828E7" w14:paraId="793E1D70" w14:textId="77777777" w:rsidTr="00011F50">
        <w:trPr>
          <w:trHeight w:val="144"/>
          <w:jc w:val="center"/>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0FE5A50B" w14:textId="77777777" w:rsidR="00D828E7" w:rsidRPr="00D828E7" w:rsidRDefault="00D828E7" w:rsidP="00D828E7">
            <w:pPr>
              <w:spacing w:after="0" w:line="240" w:lineRule="auto"/>
              <w:jc w:val="center"/>
              <w:rPr>
                <w:rFonts w:ascii="Times New Roman" w:eastAsia="Times New Roman" w:hAnsi="Times New Roman" w:cs="Times New Roman"/>
                <w:color w:val="000000"/>
                <w:sz w:val="16"/>
                <w:szCs w:val="16"/>
                <w:lang w:val="en-US" w:eastAsia="en-US"/>
              </w:rPr>
            </w:pPr>
            <w:bookmarkStart w:id="362" w:name="_Ref223183965"/>
            <w:bookmarkStart w:id="363" w:name="_Toc223102685"/>
            <w:r w:rsidRPr="00D828E7">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noWrap/>
            <w:vAlign w:val="center"/>
            <w:hideMark/>
          </w:tcPr>
          <w:p w14:paraId="77F94F44" w14:textId="77777777" w:rsidR="00D828E7" w:rsidRPr="00D828E7" w:rsidRDefault="00D828E7" w:rsidP="00D828E7">
            <w:pPr>
              <w:spacing w:after="0" w:line="240" w:lineRule="auto"/>
              <w:jc w:val="center"/>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noWrap/>
            <w:vAlign w:val="center"/>
            <w:hideMark/>
          </w:tcPr>
          <w:p w14:paraId="3262CD5A" w14:textId="77777777" w:rsidR="00D828E7" w:rsidRPr="00D828E7" w:rsidRDefault="00D828E7" w:rsidP="00D828E7">
            <w:pPr>
              <w:spacing w:after="0" w:line="240" w:lineRule="auto"/>
              <w:jc w:val="center"/>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noWrap/>
            <w:vAlign w:val="center"/>
            <w:hideMark/>
          </w:tcPr>
          <w:p w14:paraId="136CD408" w14:textId="77777777" w:rsidR="00D828E7" w:rsidRPr="00D828E7" w:rsidRDefault="00D828E7" w:rsidP="00D828E7">
            <w:pPr>
              <w:spacing w:after="0" w:line="240" w:lineRule="auto"/>
              <w:jc w:val="center"/>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noWrap/>
            <w:vAlign w:val="center"/>
            <w:hideMark/>
          </w:tcPr>
          <w:p w14:paraId="510F04AE" w14:textId="77777777" w:rsidR="00D828E7" w:rsidRPr="00D828E7" w:rsidRDefault="00D828E7" w:rsidP="00D828E7">
            <w:pPr>
              <w:spacing w:after="0" w:line="240" w:lineRule="auto"/>
              <w:jc w:val="center"/>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val="en-US" w:eastAsia="en-US"/>
              </w:rPr>
              <w:t>Validation (Binary 0/1)</w:t>
            </w:r>
          </w:p>
        </w:tc>
        <w:tc>
          <w:tcPr>
            <w:tcW w:w="960" w:type="dxa"/>
            <w:tcBorders>
              <w:top w:val="single" w:sz="8" w:space="0" w:color="auto"/>
              <w:left w:val="nil"/>
              <w:bottom w:val="single" w:sz="8" w:space="0" w:color="auto"/>
              <w:right w:val="single" w:sz="8" w:space="0" w:color="auto"/>
            </w:tcBorders>
            <w:noWrap/>
            <w:vAlign w:val="center"/>
            <w:hideMark/>
          </w:tcPr>
          <w:p w14:paraId="483375E1" w14:textId="77777777" w:rsidR="00D828E7" w:rsidRPr="00D828E7" w:rsidRDefault="00D828E7" w:rsidP="00D828E7">
            <w:pPr>
              <w:spacing w:after="0" w:line="240" w:lineRule="auto"/>
              <w:jc w:val="center"/>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val="en-US" w:eastAsia="en-US"/>
              </w:rPr>
              <w:t>Rank (Ordinal Position)</w:t>
            </w:r>
          </w:p>
        </w:tc>
      </w:tr>
      <w:tr w:rsidR="00D828E7" w:rsidRPr="00D828E7" w14:paraId="3E0A9461"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EFC56A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96" w:type="dxa"/>
            <w:tcBorders>
              <w:top w:val="nil"/>
              <w:left w:val="nil"/>
              <w:bottom w:val="single" w:sz="8" w:space="0" w:color="auto"/>
              <w:right w:val="single" w:sz="8" w:space="0" w:color="auto"/>
            </w:tcBorders>
            <w:noWrap/>
            <w:vAlign w:val="center"/>
            <w:hideMark/>
          </w:tcPr>
          <w:p w14:paraId="1196614D"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w:t>
            </w:r>
          </w:p>
        </w:tc>
        <w:tc>
          <w:tcPr>
            <w:tcW w:w="960" w:type="dxa"/>
            <w:tcBorders>
              <w:top w:val="nil"/>
              <w:left w:val="nil"/>
              <w:bottom w:val="single" w:sz="8" w:space="0" w:color="auto"/>
              <w:right w:val="single" w:sz="8" w:space="0" w:color="auto"/>
            </w:tcBorders>
            <w:noWrap/>
            <w:vAlign w:val="center"/>
            <w:hideMark/>
          </w:tcPr>
          <w:p w14:paraId="511F85C3"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415B6BE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6B480DA8"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640C67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1F2D42CE"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6EB1C3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2</w:t>
            </w:r>
          </w:p>
        </w:tc>
        <w:tc>
          <w:tcPr>
            <w:tcW w:w="996" w:type="dxa"/>
            <w:tcBorders>
              <w:top w:val="nil"/>
              <w:left w:val="nil"/>
              <w:bottom w:val="single" w:sz="8" w:space="0" w:color="auto"/>
              <w:right w:val="single" w:sz="8" w:space="0" w:color="auto"/>
            </w:tcBorders>
            <w:noWrap/>
            <w:vAlign w:val="center"/>
            <w:hideMark/>
          </w:tcPr>
          <w:p w14:paraId="74A62EB0"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student_2</w:t>
            </w:r>
          </w:p>
        </w:tc>
        <w:tc>
          <w:tcPr>
            <w:tcW w:w="960" w:type="dxa"/>
            <w:tcBorders>
              <w:top w:val="nil"/>
              <w:left w:val="nil"/>
              <w:bottom w:val="single" w:sz="8" w:space="0" w:color="auto"/>
              <w:right w:val="single" w:sz="8" w:space="0" w:color="auto"/>
            </w:tcBorders>
            <w:noWrap/>
            <w:vAlign w:val="center"/>
            <w:hideMark/>
          </w:tcPr>
          <w:p w14:paraId="265A056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68F319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1E6E458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076DED1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70C8DCCD"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26689C33"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3</w:t>
            </w:r>
          </w:p>
        </w:tc>
        <w:tc>
          <w:tcPr>
            <w:tcW w:w="996" w:type="dxa"/>
            <w:tcBorders>
              <w:top w:val="nil"/>
              <w:left w:val="nil"/>
              <w:bottom w:val="single" w:sz="8" w:space="0" w:color="auto"/>
              <w:right w:val="single" w:sz="8" w:space="0" w:color="auto"/>
            </w:tcBorders>
            <w:noWrap/>
            <w:vAlign w:val="center"/>
            <w:hideMark/>
          </w:tcPr>
          <w:p w14:paraId="163D0F52"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student_3</w:t>
            </w:r>
          </w:p>
        </w:tc>
        <w:tc>
          <w:tcPr>
            <w:tcW w:w="960" w:type="dxa"/>
            <w:tcBorders>
              <w:top w:val="nil"/>
              <w:left w:val="nil"/>
              <w:bottom w:val="single" w:sz="8" w:space="0" w:color="auto"/>
              <w:right w:val="single" w:sz="8" w:space="0" w:color="auto"/>
            </w:tcBorders>
            <w:noWrap/>
            <w:vAlign w:val="center"/>
            <w:hideMark/>
          </w:tcPr>
          <w:p w14:paraId="3F81788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4F8E42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3B55663D"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5640033B"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4695EA7C"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4CB93A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4</w:t>
            </w:r>
          </w:p>
        </w:tc>
        <w:tc>
          <w:tcPr>
            <w:tcW w:w="996" w:type="dxa"/>
            <w:tcBorders>
              <w:top w:val="nil"/>
              <w:left w:val="nil"/>
              <w:bottom w:val="single" w:sz="8" w:space="0" w:color="auto"/>
              <w:right w:val="single" w:sz="8" w:space="0" w:color="auto"/>
            </w:tcBorders>
            <w:noWrap/>
            <w:vAlign w:val="center"/>
            <w:hideMark/>
          </w:tcPr>
          <w:p w14:paraId="70ECCFE0"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student_4</w:t>
            </w:r>
          </w:p>
        </w:tc>
        <w:tc>
          <w:tcPr>
            <w:tcW w:w="960" w:type="dxa"/>
            <w:tcBorders>
              <w:top w:val="nil"/>
              <w:left w:val="nil"/>
              <w:bottom w:val="single" w:sz="8" w:space="0" w:color="auto"/>
              <w:right w:val="single" w:sz="8" w:space="0" w:color="auto"/>
            </w:tcBorders>
            <w:noWrap/>
            <w:vAlign w:val="center"/>
            <w:hideMark/>
          </w:tcPr>
          <w:p w14:paraId="47EFAC8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50BA7D1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1D5E21EB"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3F47F52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31279AD8"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0516BC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5</w:t>
            </w:r>
          </w:p>
        </w:tc>
        <w:tc>
          <w:tcPr>
            <w:tcW w:w="996" w:type="dxa"/>
            <w:tcBorders>
              <w:top w:val="nil"/>
              <w:left w:val="nil"/>
              <w:bottom w:val="single" w:sz="8" w:space="0" w:color="auto"/>
              <w:right w:val="single" w:sz="8" w:space="0" w:color="auto"/>
            </w:tcBorders>
            <w:noWrap/>
            <w:vAlign w:val="center"/>
            <w:hideMark/>
          </w:tcPr>
          <w:p w14:paraId="4EA10EEE"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student_5</w:t>
            </w:r>
          </w:p>
        </w:tc>
        <w:tc>
          <w:tcPr>
            <w:tcW w:w="960" w:type="dxa"/>
            <w:tcBorders>
              <w:top w:val="nil"/>
              <w:left w:val="nil"/>
              <w:bottom w:val="single" w:sz="8" w:space="0" w:color="auto"/>
              <w:right w:val="single" w:sz="8" w:space="0" w:color="auto"/>
            </w:tcBorders>
            <w:noWrap/>
            <w:vAlign w:val="center"/>
            <w:hideMark/>
          </w:tcPr>
          <w:p w14:paraId="13C6A58B"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46C988A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3C8B7F1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E97D08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76DDEE3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576C151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6</w:t>
            </w:r>
          </w:p>
        </w:tc>
        <w:tc>
          <w:tcPr>
            <w:tcW w:w="996" w:type="dxa"/>
            <w:tcBorders>
              <w:top w:val="nil"/>
              <w:left w:val="nil"/>
              <w:bottom w:val="single" w:sz="8" w:space="0" w:color="auto"/>
              <w:right w:val="single" w:sz="8" w:space="0" w:color="auto"/>
            </w:tcBorders>
            <w:noWrap/>
            <w:vAlign w:val="center"/>
            <w:hideMark/>
          </w:tcPr>
          <w:p w14:paraId="68726EF8"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student_6</w:t>
            </w:r>
          </w:p>
        </w:tc>
        <w:tc>
          <w:tcPr>
            <w:tcW w:w="960" w:type="dxa"/>
            <w:tcBorders>
              <w:top w:val="nil"/>
              <w:left w:val="nil"/>
              <w:bottom w:val="single" w:sz="8" w:space="0" w:color="auto"/>
              <w:right w:val="single" w:sz="8" w:space="0" w:color="auto"/>
            </w:tcBorders>
            <w:noWrap/>
            <w:vAlign w:val="center"/>
            <w:hideMark/>
          </w:tcPr>
          <w:p w14:paraId="091808D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7A181DC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0A3A8CC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03372D9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1CEBF24F"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B09DDA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7</w:t>
            </w:r>
          </w:p>
        </w:tc>
        <w:tc>
          <w:tcPr>
            <w:tcW w:w="996" w:type="dxa"/>
            <w:tcBorders>
              <w:top w:val="nil"/>
              <w:left w:val="nil"/>
              <w:bottom w:val="single" w:sz="8" w:space="0" w:color="auto"/>
              <w:right w:val="single" w:sz="8" w:space="0" w:color="auto"/>
            </w:tcBorders>
            <w:noWrap/>
            <w:vAlign w:val="center"/>
            <w:hideMark/>
          </w:tcPr>
          <w:p w14:paraId="04891654"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student_7</w:t>
            </w:r>
          </w:p>
        </w:tc>
        <w:tc>
          <w:tcPr>
            <w:tcW w:w="960" w:type="dxa"/>
            <w:tcBorders>
              <w:top w:val="nil"/>
              <w:left w:val="nil"/>
              <w:bottom w:val="single" w:sz="8" w:space="0" w:color="auto"/>
              <w:right w:val="single" w:sz="8" w:space="0" w:color="auto"/>
            </w:tcBorders>
            <w:noWrap/>
            <w:vAlign w:val="center"/>
            <w:hideMark/>
          </w:tcPr>
          <w:p w14:paraId="1A2A530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4BF39E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171E673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046B215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5C45A6B3"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22BB8E6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8</w:t>
            </w:r>
          </w:p>
        </w:tc>
        <w:tc>
          <w:tcPr>
            <w:tcW w:w="996" w:type="dxa"/>
            <w:tcBorders>
              <w:top w:val="nil"/>
              <w:left w:val="nil"/>
              <w:bottom w:val="single" w:sz="8" w:space="0" w:color="auto"/>
              <w:right w:val="single" w:sz="8" w:space="0" w:color="auto"/>
            </w:tcBorders>
            <w:noWrap/>
            <w:vAlign w:val="center"/>
            <w:hideMark/>
          </w:tcPr>
          <w:p w14:paraId="1052C6C2"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student_8</w:t>
            </w:r>
          </w:p>
        </w:tc>
        <w:tc>
          <w:tcPr>
            <w:tcW w:w="960" w:type="dxa"/>
            <w:tcBorders>
              <w:top w:val="nil"/>
              <w:left w:val="nil"/>
              <w:bottom w:val="single" w:sz="8" w:space="0" w:color="auto"/>
              <w:right w:val="single" w:sz="8" w:space="0" w:color="auto"/>
            </w:tcBorders>
            <w:noWrap/>
            <w:vAlign w:val="center"/>
            <w:hideMark/>
          </w:tcPr>
          <w:p w14:paraId="529FC2F0"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56064F7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B22B59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0D9D07E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3B0E1071"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719032E"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9</w:t>
            </w:r>
          </w:p>
        </w:tc>
        <w:tc>
          <w:tcPr>
            <w:tcW w:w="996" w:type="dxa"/>
            <w:tcBorders>
              <w:top w:val="nil"/>
              <w:left w:val="nil"/>
              <w:bottom w:val="single" w:sz="8" w:space="0" w:color="auto"/>
              <w:right w:val="single" w:sz="8" w:space="0" w:color="auto"/>
            </w:tcBorders>
            <w:noWrap/>
            <w:vAlign w:val="center"/>
            <w:hideMark/>
          </w:tcPr>
          <w:p w14:paraId="159BF9F8"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student_9</w:t>
            </w:r>
          </w:p>
        </w:tc>
        <w:tc>
          <w:tcPr>
            <w:tcW w:w="960" w:type="dxa"/>
            <w:tcBorders>
              <w:top w:val="nil"/>
              <w:left w:val="nil"/>
              <w:bottom w:val="single" w:sz="8" w:space="0" w:color="auto"/>
              <w:right w:val="single" w:sz="8" w:space="0" w:color="auto"/>
            </w:tcBorders>
            <w:noWrap/>
            <w:vAlign w:val="center"/>
            <w:hideMark/>
          </w:tcPr>
          <w:p w14:paraId="1BD1551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48BB3850"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516C3BC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03E8F5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63A4C53D"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259980FD"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w:t>
            </w:r>
          </w:p>
        </w:tc>
        <w:tc>
          <w:tcPr>
            <w:tcW w:w="996" w:type="dxa"/>
            <w:tcBorders>
              <w:top w:val="nil"/>
              <w:left w:val="nil"/>
              <w:bottom w:val="single" w:sz="8" w:space="0" w:color="auto"/>
              <w:right w:val="single" w:sz="8" w:space="0" w:color="auto"/>
            </w:tcBorders>
            <w:noWrap/>
            <w:vAlign w:val="center"/>
            <w:hideMark/>
          </w:tcPr>
          <w:p w14:paraId="0CF63DC2"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student_10</w:t>
            </w:r>
          </w:p>
        </w:tc>
        <w:tc>
          <w:tcPr>
            <w:tcW w:w="960" w:type="dxa"/>
            <w:tcBorders>
              <w:top w:val="nil"/>
              <w:left w:val="nil"/>
              <w:bottom w:val="single" w:sz="8" w:space="0" w:color="auto"/>
              <w:right w:val="single" w:sz="8" w:space="0" w:color="auto"/>
            </w:tcBorders>
            <w:noWrap/>
            <w:vAlign w:val="center"/>
            <w:hideMark/>
          </w:tcPr>
          <w:p w14:paraId="5DABF8C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2973675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B517E2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06090EE"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702D750C"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32F99A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11</w:t>
            </w:r>
          </w:p>
        </w:tc>
        <w:tc>
          <w:tcPr>
            <w:tcW w:w="996" w:type="dxa"/>
            <w:tcBorders>
              <w:top w:val="nil"/>
              <w:left w:val="nil"/>
              <w:bottom w:val="single" w:sz="8" w:space="0" w:color="auto"/>
              <w:right w:val="single" w:sz="8" w:space="0" w:color="auto"/>
            </w:tcBorders>
            <w:noWrap/>
            <w:vAlign w:val="center"/>
            <w:hideMark/>
          </w:tcPr>
          <w:p w14:paraId="1425F250"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student_11</w:t>
            </w:r>
          </w:p>
        </w:tc>
        <w:tc>
          <w:tcPr>
            <w:tcW w:w="960" w:type="dxa"/>
            <w:tcBorders>
              <w:top w:val="nil"/>
              <w:left w:val="nil"/>
              <w:bottom w:val="single" w:sz="8" w:space="0" w:color="auto"/>
              <w:right w:val="single" w:sz="8" w:space="0" w:color="auto"/>
            </w:tcBorders>
            <w:noWrap/>
            <w:vAlign w:val="center"/>
            <w:hideMark/>
          </w:tcPr>
          <w:p w14:paraId="0ECD905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7F27836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29E8841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582074CB"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0703BCDB"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1AF03D6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12</w:t>
            </w:r>
          </w:p>
        </w:tc>
        <w:tc>
          <w:tcPr>
            <w:tcW w:w="996" w:type="dxa"/>
            <w:tcBorders>
              <w:top w:val="nil"/>
              <w:left w:val="nil"/>
              <w:bottom w:val="single" w:sz="8" w:space="0" w:color="auto"/>
              <w:right w:val="single" w:sz="8" w:space="0" w:color="auto"/>
            </w:tcBorders>
            <w:noWrap/>
            <w:vAlign w:val="center"/>
            <w:hideMark/>
          </w:tcPr>
          <w:p w14:paraId="0D6F7AFF"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student_12</w:t>
            </w:r>
          </w:p>
        </w:tc>
        <w:tc>
          <w:tcPr>
            <w:tcW w:w="960" w:type="dxa"/>
            <w:tcBorders>
              <w:top w:val="nil"/>
              <w:left w:val="nil"/>
              <w:bottom w:val="single" w:sz="8" w:space="0" w:color="auto"/>
              <w:right w:val="single" w:sz="8" w:space="0" w:color="auto"/>
            </w:tcBorders>
            <w:noWrap/>
            <w:vAlign w:val="center"/>
            <w:hideMark/>
          </w:tcPr>
          <w:p w14:paraId="08CE4A6D"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D09FD8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334F29C3"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7F01E6E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49A0C673"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570D32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13</w:t>
            </w:r>
          </w:p>
        </w:tc>
        <w:tc>
          <w:tcPr>
            <w:tcW w:w="996" w:type="dxa"/>
            <w:tcBorders>
              <w:top w:val="nil"/>
              <w:left w:val="nil"/>
              <w:bottom w:val="single" w:sz="8" w:space="0" w:color="auto"/>
              <w:right w:val="single" w:sz="8" w:space="0" w:color="auto"/>
            </w:tcBorders>
            <w:noWrap/>
            <w:vAlign w:val="center"/>
            <w:hideMark/>
          </w:tcPr>
          <w:p w14:paraId="44609452"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student_13</w:t>
            </w:r>
          </w:p>
        </w:tc>
        <w:tc>
          <w:tcPr>
            <w:tcW w:w="960" w:type="dxa"/>
            <w:tcBorders>
              <w:top w:val="nil"/>
              <w:left w:val="nil"/>
              <w:bottom w:val="single" w:sz="8" w:space="0" w:color="auto"/>
              <w:right w:val="single" w:sz="8" w:space="0" w:color="auto"/>
            </w:tcBorders>
            <w:noWrap/>
            <w:vAlign w:val="center"/>
            <w:hideMark/>
          </w:tcPr>
          <w:p w14:paraId="4826E6E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17741E75"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5CC12460"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789D67B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70304399"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37EA041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14</w:t>
            </w:r>
          </w:p>
        </w:tc>
        <w:tc>
          <w:tcPr>
            <w:tcW w:w="996" w:type="dxa"/>
            <w:tcBorders>
              <w:top w:val="nil"/>
              <w:left w:val="nil"/>
              <w:bottom w:val="single" w:sz="8" w:space="0" w:color="auto"/>
              <w:right w:val="single" w:sz="8" w:space="0" w:color="auto"/>
            </w:tcBorders>
            <w:noWrap/>
            <w:vAlign w:val="center"/>
            <w:hideMark/>
          </w:tcPr>
          <w:p w14:paraId="27AAD54C"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student_14</w:t>
            </w:r>
          </w:p>
        </w:tc>
        <w:tc>
          <w:tcPr>
            <w:tcW w:w="960" w:type="dxa"/>
            <w:tcBorders>
              <w:top w:val="nil"/>
              <w:left w:val="nil"/>
              <w:bottom w:val="single" w:sz="8" w:space="0" w:color="auto"/>
              <w:right w:val="single" w:sz="8" w:space="0" w:color="auto"/>
            </w:tcBorders>
            <w:noWrap/>
            <w:vAlign w:val="center"/>
            <w:hideMark/>
          </w:tcPr>
          <w:p w14:paraId="5FC58545"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7969EE7"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285AE0E8"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172E7B8"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3BEF2774"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69E48E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15</w:t>
            </w:r>
          </w:p>
        </w:tc>
        <w:tc>
          <w:tcPr>
            <w:tcW w:w="996" w:type="dxa"/>
            <w:tcBorders>
              <w:top w:val="nil"/>
              <w:left w:val="nil"/>
              <w:bottom w:val="single" w:sz="8" w:space="0" w:color="auto"/>
              <w:right w:val="single" w:sz="8" w:space="0" w:color="auto"/>
            </w:tcBorders>
            <w:noWrap/>
            <w:vAlign w:val="center"/>
            <w:hideMark/>
          </w:tcPr>
          <w:p w14:paraId="015FBDBC"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student_15</w:t>
            </w:r>
          </w:p>
        </w:tc>
        <w:tc>
          <w:tcPr>
            <w:tcW w:w="960" w:type="dxa"/>
            <w:tcBorders>
              <w:top w:val="nil"/>
              <w:left w:val="nil"/>
              <w:bottom w:val="single" w:sz="8" w:space="0" w:color="auto"/>
              <w:right w:val="single" w:sz="8" w:space="0" w:color="auto"/>
            </w:tcBorders>
            <w:noWrap/>
            <w:vAlign w:val="center"/>
            <w:hideMark/>
          </w:tcPr>
          <w:p w14:paraId="50FE736B"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4C9EAA7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7DFE46F5"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1EF519E5"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393D5749"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0C96EF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16</w:t>
            </w:r>
          </w:p>
        </w:tc>
        <w:tc>
          <w:tcPr>
            <w:tcW w:w="996" w:type="dxa"/>
            <w:tcBorders>
              <w:top w:val="nil"/>
              <w:left w:val="nil"/>
              <w:bottom w:val="single" w:sz="8" w:space="0" w:color="auto"/>
              <w:right w:val="single" w:sz="8" w:space="0" w:color="auto"/>
            </w:tcBorders>
            <w:noWrap/>
            <w:vAlign w:val="center"/>
            <w:hideMark/>
          </w:tcPr>
          <w:p w14:paraId="2AB40F05"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student_16</w:t>
            </w:r>
          </w:p>
        </w:tc>
        <w:tc>
          <w:tcPr>
            <w:tcW w:w="960" w:type="dxa"/>
            <w:tcBorders>
              <w:top w:val="nil"/>
              <w:left w:val="nil"/>
              <w:bottom w:val="single" w:sz="8" w:space="0" w:color="auto"/>
              <w:right w:val="single" w:sz="8" w:space="0" w:color="auto"/>
            </w:tcBorders>
            <w:noWrap/>
            <w:vAlign w:val="center"/>
            <w:hideMark/>
          </w:tcPr>
          <w:p w14:paraId="58B0F93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1856DC3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574A631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5BC8965D"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671FB18B"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14A5BC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17</w:t>
            </w:r>
          </w:p>
        </w:tc>
        <w:tc>
          <w:tcPr>
            <w:tcW w:w="996" w:type="dxa"/>
            <w:tcBorders>
              <w:top w:val="nil"/>
              <w:left w:val="nil"/>
              <w:bottom w:val="single" w:sz="8" w:space="0" w:color="auto"/>
              <w:right w:val="single" w:sz="8" w:space="0" w:color="auto"/>
            </w:tcBorders>
            <w:noWrap/>
            <w:vAlign w:val="center"/>
            <w:hideMark/>
          </w:tcPr>
          <w:p w14:paraId="1CAF5CA6"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student_17</w:t>
            </w:r>
          </w:p>
        </w:tc>
        <w:tc>
          <w:tcPr>
            <w:tcW w:w="960" w:type="dxa"/>
            <w:tcBorders>
              <w:top w:val="nil"/>
              <w:left w:val="nil"/>
              <w:bottom w:val="single" w:sz="8" w:space="0" w:color="auto"/>
              <w:right w:val="single" w:sz="8" w:space="0" w:color="auto"/>
            </w:tcBorders>
            <w:noWrap/>
            <w:vAlign w:val="center"/>
            <w:hideMark/>
          </w:tcPr>
          <w:p w14:paraId="0E821C1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07D07F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47A69FB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5E4A655E"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623EBD2A"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45EB1F00"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18</w:t>
            </w:r>
          </w:p>
        </w:tc>
        <w:tc>
          <w:tcPr>
            <w:tcW w:w="996" w:type="dxa"/>
            <w:tcBorders>
              <w:top w:val="nil"/>
              <w:left w:val="nil"/>
              <w:bottom w:val="single" w:sz="8" w:space="0" w:color="auto"/>
              <w:right w:val="single" w:sz="8" w:space="0" w:color="auto"/>
            </w:tcBorders>
            <w:noWrap/>
            <w:vAlign w:val="center"/>
            <w:hideMark/>
          </w:tcPr>
          <w:p w14:paraId="6811265A"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student_18</w:t>
            </w:r>
          </w:p>
        </w:tc>
        <w:tc>
          <w:tcPr>
            <w:tcW w:w="960" w:type="dxa"/>
            <w:tcBorders>
              <w:top w:val="nil"/>
              <w:left w:val="nil"/>
              <w:bottom w:val="single" w:sz="8" w:space="0" w:color="auto"/>
              <w:right w:val="single" w:sz="8" w:space="0" w:color="auto"/>
            </w:tcBorders>
            <w:noWrap/>
            <w:vAlign w:val="center"/>
            <w:hideMark/>
          </w:tcPr>
          <w:p w14:paraId="74F9455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19E674CD"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391B8D8D"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7112331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2E581745"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1BEBDCE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19</w:t>
            </w:r>
          </w:p>
        </w:tc>
        <w:tc>
          <w:tcPr>
            <w:tcW w:w="996" w:type="dxa"/>
            <w:tcBorders>
              <w:top w:val="nil"/>
              <w:left w:val="nil"/>
              <w:bottom w:val="single" w:sz="8" w:space="0" w:color="auto"/>
              <w:right w:val="single" w:sz="8" w:space="0" w:color="auto"/>
            </w:tcBorders>
            <w:noWrap/>
            <w:vAlign w:val="center"/>
            <w:hideMark/>
          </w:tcPr>
          <w:p w14:paraId="42878D26"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student_19</w:t>
            </w:r>
          </w:p>
        </w:tc>
        <w:tc>
          <w:tcPr>
            <w:tcW w:w="960" w:type="dxa"/>
            <w:tcBorders>
              <w:top w:val="nil"/>
              <w:left w:val="nil"/>
              <w:bottom w:val="single" w:sz="8" w:space="0" w:color="auto"/>
              <w:right w:val="single" w:sz="8" w:space="0" w:color="auto"/>
            </w:tcBorders>
            <w:noWrap/>
            <w:vAlign w:val="center"/>
            <w:hideMark/>
          </w:tcPr>
          <w:p w14:paraId="653EB9D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26CD23D"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13CA332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4F19DDA0"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19F37084"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04818B3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20</w:t>
            </w:r>
          </w:p>
        </w:tc>
        <w:tc>
          <w:tcPr>
            <w:tcW w:w="996" w:type="dxa"/>
            <w:tcBorders>
              <w:top w:val="nil"/>
              <w:left w:val="nil"/>
              <w:bottom w:val="single" w:sz="8" w:space="0" w:color="auto"/>
              <w:right w:val="single" w:sz="8" w:space="0" w:color="auto"/>
            </w:tcBorders>
            <w:noWrap/>
            <w:vAlign w:val="center"/>
            <w:hideMark/>
          </w:tcPr>
          <w:p w14:paraId="78C7361D"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student_20</w:t>
            </w:r>
          </w:p>
        </w:tc>
        <w:tc>
          <w:tcPr>
            <w:tcW w:w="960" w:type="dxa"/>
            <w:tcBorders>
              <w:top w:val="nil"/>
              <w:left w:val="nil"/>
              <w:bottom w:val="single" w:sz="8" w:space="0" w:color="auto"/>
              <w:right w:val="single" w:sz="8" w:space="0" w:color="auto"/>
            </w:tcBorders>
            <w:noWrap/>
            <w:vAlign w:val="center"/>
            <w:hideMark/>
          </w:tcPr>
          <w:p w14:paraId="0D73F50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48B654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62BA4CC8"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02080A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55EFF592"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2B302B2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21</w:t>
            </w:r>
          </w:p>
        </w:tc>
        <w:tc>
          <w:tcPr>
            <w:tcW w:w="996" w:type="dxa"/>
            <w:tcBorders>
              <w:top w:val="nil"/>
              <w:left w:val="nil"/>
              <w:bottom w:val="single" w:sz="8" w:space="0" w:color="auto"/>
              <w:right w:val="single" w:sz="8" w:space="0" w:color="auto"/>
            </w:tcBorders>
            <w:noWrap/>
            <w:vAlign w:val="center"/>
            <w:hideMark/>
          </w:tcPr>
          <w:p w14:paraId="71F36D26"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student_21</w:t>
            </w:r>
          </w:p>
        </w:tc>
        <w:tc>
          <w:tcPr>
            <w:tcW w:w="960" w:type="dxa"/>
            <w:tcBorders>
              <w:top w:val="nil"/>
              <w:left w:val="nil"/>
              <w:bottom w:val="single" w:sz="8" w:space="0" w:color="auto"/>
              <w:right w:val="single" w:sz="8" w:space="0" w:color="auto"/>
            </w:tcBorders>
            <w:noWrap/>
            <w:vAlign w:val="center"/>
            <w:hideMark/>
          </w:tcPr>
          <w:p w14:paraId="22AF34AE"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3684C403"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1E6087E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784A501A"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14CBF005"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71ACD341"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22</w:t>
            </w:r>
          </w:p>
        </w:tc>
        <w:tc>
          <w:tcPr>
            <w:tcW w:w="996" w:type="dxa"/>
            <w:tcBorders>
              <w:top w:val="nil"/>
              <w:left w:val="nil"/>
              <w:bottom w:val="single" w:sz="8" w:space="0" w:color="auto"/>
              <w:right w:val="single" w:sz="8" w:space="0" w:color="auto"/>
            </w:tcBorders>
            <w:noWrap/>
            <w:vAlign w:val="center"/>
            <w:hideMark/>
          </w:tcPr>
          <w:p w14:paraId="0E315010"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student_22</w:t>
            </w:r>
          </w:p>
        </w:tc>
        <w:tc>
          <w:tcPr>
            <w:tcW w:w="960" w:type="dxa"/>
            <w:tcBorders>
              <w:top w:val="nil"/>
              <w:left w:val="nil"/>
              <w:bottom w:val="single" w:sz="8" w:space="0" w:color="auto"/>
              <w:right w:val="single" w:sz="8" w:space="0" w:color="auto"/>
            </w:tcBorders>
            <w:noWrap/>
            <w:vAlign w:val="center"/>
            <w:hideMark/>
          </w:tcPr>
          <w:p w14:paraId="14D93B93"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6CCF2DF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6324874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0B674B9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689ABEFE"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6EC3B59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23</w:t>
            </w:r>
          </w:p>
        </w:tc>
        <w:tc>
          <w:tcPr>
            <w:tcW w:w="996" w:type="dxa"/>
            <w:tcBorders>
              <w:top w:val="nil"/>
              <w:left w:val="nil"/>
              <w:bottom w:val="single" w:sz="8" w:space="0" w:color="auto"/>
              <w:right w:val="single" w:sz="8" w:space="0" w:color="auto"/>
            </w:tcBorders>
            <w:noWrap/>
            <w:vAlign w:val="center"/>
            <w:hideMark/>
          </w:tcPr>
          <w:p w14:paraId="6519A65C"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student_23</w:t>
            </w:r>
          </w:p>
        </w:tc>
        <w:tc>
          <w:tcPr>
            <w:tcW w:w="960" w:type="dxa"/>
            <w:tcBorders>
              <w:top w:val="nil"/>
              <w:left w:val="nil"/>
              <w:bottom w:val="single" w:sz="8" w:space="0" w:color="auto"/>
              <w:right w:val="single" w:sz="8" w:space="0" w:color="auto"/>
            </w:tcBorders>
            <w:noWrap/>
            <w:vAlign w:val="center"/>
            <w:hideMark/>
          </w:tcPr>
          <w:p w14:paraId="24100F3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17253549"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0979E5C0"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46F9B0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r w:rsidR="00D828E7" w:rsidRPr="00D828E7" w14:paraId="726589F0" w14:textId="77777777" w:rsidTr="00011F50">
        <w:trPr>
          <w:trHeight w:val="144"/>
          <w:jc w:val="center"/>
        </w:trPr>
        <w:tc>
          <w:tcPr>
            <w:tcW w:w="960" w:type="dxa"/>
            <w:tcBorders>
              <w:top w:val="nil"/>
              <w:left w:val="single" w:sz="8" w:space="0" w:color="auto"/>
              <w:bottom w:val="single" w:sz="8" w:space="0" w:color="auto"/>
              <w:right w:val="single" w:sz="8" w:space="0" w:color="auto"/>
            </w:tcBorders>
            <w:noWrap/>
            <w:vAlign w:val="center"/>
            <w:hideMark/>
          </w:tcPr>
          <w:p w14:paraId="139E0E9C"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24</w:t>
            </w:r>
          </w:p>
        </w:tc>
        <w:tc>
          <w:tcPr>
            <w:tcW w:w="996" w:type="dxa"/>
            <w:tcBorders>
              <w:top w:val="nil"/>
              <w:left w:val="nil"/>
              <w:bottom w:val="single" w:sz="8" w:space="0" w:color="auto"/>
              <w:right w:val="single" w:sz="8" w:space="0" w:color="auto"/>
            </w:tcBorders>
            <w:noWrap/>
            <w:vAlign w:val="center"/>
            <w:hideMark/>
          </w:tcPr>
          <w:p w14:paraId="31A34593" w14:textId="77777777" w:rsidR="00D828E7" w:rsidRPr="00D828E7" w:rsidRDefault="00D828E7" w:rsidP="00D828E7">
            <w:pPr>
              <w:spacing w:after="0" w:line="240" w:lineRule="auto"/>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student_24</w:t>
            </w:r>
          </w:p>
        </w:tc>
        <w:tc>
          <w:tcPr>
            <w:tcW w:w="960" w:type="dxa"/>
            <w:tcBorders>
              <w:top w:val="nil"/>
              <w:left w:val="nil"/>
              <w:bottom w:val="single" w:sz="8" w:space="0" w:color="auto"/>
              <w:right w:val="single" w:sz="8" w:space="0" w:color="auto"/>
            </w:tcBorders>
            <w:noWrap/>
            <w:vAlign w:val="center"/>
            <w:hideMark/>
          </w:tcPr>
          <w:p w14:paraId="5FB0D624"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vAlign w:val="center"/>
            <w:hideMark/>
          </w:tcPr>
          <w:p w14:paraId="1E1416B2"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vAlign w:val="center"/>
            <w:hideMark/>
          </w:tcPr>
          <w:p w14:paraId="03B7688F"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vAlign w:val="center"/>
            <w:hideMark/>
          </w:tcPr>
          <w:p w14:paraId="2E32EAC6" w14:textId="77777777" w:rsidR="00D828E7" w:rsidRPr="00D828E7" w:rsidRDefault="00D828E7" w:rsidP="00D828E7">
            <w:pPr>
              <w:spacing w:after="0" w:line="240" w:lineRule="auto"/>
              <w:jc w:val="right"/>
              <w:rPr>
                <w:rFonts w:ascii="Times New Roman" w:eastAsia="Times New Roman" w:hAnsi="Times New Roman" w:cs="Times New Roman"/>
                <w:color w:val="000000"/>
                <w:sz w:val="16"/>
                <w:szCs w:val="16"/>
                <w:lang w:val="en-US" w:eastAsia="en-US"/>
              </w:rPr>
            </w:pPr>
            <w:r w:rsidRPr="00D828E7">
              <w:rPr>
                <w:rFonts w:ascii="Times New Roman" w:eastAsia="Times New Roman" w:hAnsi="Times New Roman" w:cs="Times New Roman"/>
                <w:color w:val="000000"/>
                <w:sz w:val="16"/>
                <w:szCs w:val="16"/>
                <w:lang w:eastAsia="en-US"/>
              </w:rPr>
              <w:t>1</w:t>
            </w:r>
          </w:p>
        </w:tc>
      </w:tr>
    </w:tbl>
    <w:p w14:paraId="1678A6C5" w14:textId="3D058CD9" w:rsidR="001602E8" w:rsidRPr="009D6EBE" w:rsidRDefault="001602E8" w:rsidP="00CC4297">
      <w:pPr>
        <w:pStyle w:val="Kpalrs"/>
        <w:spacing w:line="360" w:lineRule="auto"/>
        <w:rPr>
          <w:rFonts w:ascii="Times New Roman" w:hAnsi="Times New Roman" w:cs="Times New Roman"/>
        </w:rPr>
      </w:pPr>
      <w:bookmarkStart w:id="364" w:name="_Toc224045428"/>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Pr="009D6EBE">
        <w:rPr>
          <w:rFonts w:ascii="Times New Roman" w:hAnsi="Times New Roman" w:cs="Times New Roman"/>
          <w:noProof/>
        </w:rPr>
        <w:t>VI</w:t>
      </w:r>
      <w:r w:rsidRPr="009D6EBE">
        <w:rPr>
          <w:rFonts w:ascii="Times New Roman" w:hAnsi="Times New Roman" w:cs="Times New Roman"/>
        </w:rPr>
        <w:fldChar w:fldCharType="end"/>
      </w:r>
      <w:bookmarkEnd w:id="362"/>
      <w:r w:rsidRPr="009D6EBE">
        <w:rPr>
          <w:rFonts w:ascii="Times New Roman" w:hAnsi="Times New Roman" w:cs="Times New Roman"/>
        </w:rPr>
        <w:t xml:space="preserve"> COCO output (flat/degenerate result). </w:t>
      </w:r>
      <w:bookmarkEnd w:id="363"/>
      <w:r w:rsidR="007D16A7" w:rsidRPr="009D6EBE">
        <w:rPr>
          <w:rFonts w:ascii="Times New Roman" w:hAnsi="Times New Roman" w:cs="Times New Roman"/>
        </w:rPr>
        <w:t>(Source: Own presentation, Annex §8.6.1)</w:t>
      </w:r>
      <w:bookmarkEnd w:id="364"/>
    </w:p>
    <w:p w14:paraId="3D3747F7" w14:textId="0237B661" w:rsidR="00CC4C4C" w:rsidRPr="009D6EBE" w:rsidRDefault="00CC4C4C" w:rsidP="00CC4297">
      <w:pPr>
        <w:pStyle w:val="Normalreal"/>
        <w:spacing w:line="360" w:lineRule="auto"/>
        <w:jc w:val="both"/>
        <w:rPr>
          <w:b/>
          <w:bCs/>
        </w:rPr>
      </w:pPr>
      <w:r w:rsidRPr="009D6EBE">
        <w:rPr>
          <w:b/>
          <w:bCs/>
        </w:rPr>
        <w:t>Implication for methodological reliability</w:t>
      </w:r>
    </w:p>
    <w:p w14:paraId="560EB224" w14:textId="0CD0B1A4" w:rsidR="00A15EC0" w:rsidRPr="009D6EBE" w:rsidRDefault="00CC4C4C" w:rsidP="00CC4297">
      <w:pPr>
        <w:pStyle w:val="Normalreal"/>
        <w:spacing w:line="360" w:lineRule="auto"/>
        <w:jc w:val="both"/>
      </w:pPr>
      <w:r w:rsidRPr="009D6EBE">
        <w:t xml:space="preserve">Overall, the verification cases indicate that COCO Y0 does not “manufacture” meaningful performance structure from inconsistent inputs. When the ranked cohort representation is distorted, outputs become either unstable (V1) or degenerate/flat (V2–V3). Conversely, the </w:t>
      </w:r>
      <w:r w:rsidRPr="009D6EBE">
        <w:lastRenderedPageBreak/>
        <w:t>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53D53656" w:rsidR="52127285" w:rsidRPr="009D6EBE" w:rsidRDefault="52127285" w:rsidP="00CC4297">
      <w:pPr>
        <w:pStyle w:val="Cmsor2"/>
        <w:spacing w:line="360" w:lineRule="auto"/>
        <w:rPr>
          <w:rFonts w:ascii="Times New Roman" w:hAnsi="Times New Roman" w:cs="Times New Roman"/>
        </w:rPr>
      </w:pPr>
      <w:bookmarkStart w:id="365" w:name="_Toc224045356"/>
      <w:r w:rsidRPr="009D6EBE">
        <w:rPr>
          <w:rFonts w:ascii="Times New Roman" w:hAnsi="Times New Roman" w:cs="Times New Roman"/>
        </w:rPr>
        <w:t xml:space="preserve">3.2. </w:t>
      </w:r>
      <w:r w:rsidR="68A8C036" w:rsidRPr="009D6EBE">
        <w:rPr>
          <w:rFonts w:ascii="Times New Roman" w:hAnsi="Times New Roman" w:cs="Times New Roman"/>
        </w:rPr>
        <w:t xml:space="preserve">Demo </w:t>
      </w:r>
      <w:r w:rsidR="2BF4E269" w:rsidRPr="009D6EBE">
        <w:rPr>
          <w:rFonts w:ascii="Times New Roman" w:hAnsi="Times New Roman" w:cs="Times New Roman"/>
        </w:rPr>
        <w:t>Software development</w:t>
      </w:r>
      <w:bookmarkEnd w:id="365"/>
    </w:p>
    <w:p w14:paraId="1CF9A4C5" w14:textId="15F39419" w:rsidR="0B327433" w:rsidRPr="009D6EBE" w:rsidRDefault="0B327433" w:rsidP="00CC4297">
      <w:pPr>
        <w:pStyle w:val="Normalreal"/>
        <w:keepNext/>
        <w:spacing w:line="360" w:lineRule="auto"/>
        <w:jc w:val="both"/>
      </w:pPr>
      <w:r w:rsidRPr="009D6EBE">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9D6EBE">
        <w:t>Following Knuth’s observation that “</w:t>
      </w:r>
      <w:r w:rsidR="00CB04A6" w:rsidRPr="009D6EBE">
        <w:rPr>
          <w:i/>
          <w:iCs/>
        </w:rPr>
        <w:t>Science is what we understand well enough to explain to a computer. Art is everything else we do</w:t>
      </w:r>
      <w:r w:rsidR="00CB04A6" w:rsidRPr="009D6EBE">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EndPr/>
        <w:sdtContent>
          <w:r w:rsidR="00A86791" w:rsidRPr="00A86791">
            <w:rPr>
              <w:bCs/>
              <w:color w:val="000000"/>
            </w:rPr>
            <w:t>(Knuth, 1996 pp. vii–viii)</w:t>
          </w:r>
        </w:sdtContent>
      </w:sdt>
      <w:r w:rsidR="00CB04A6" w:rsidRPr="009D6EBE">
        <w:rPr>
          <w:bCs/>
        </w:rPr>
        <w:t>,</w:t>
      </w:r>
      <w:r w:rsidR="00CB04A6" w:rsidRPr="009D6EBE">
        <w:t xml:space="preserve"> the demo software translates the thesis methodology into an executable, auditable, and repeatable pipeline for Moodle discussion logs.</w:t>
      </w:r>
      <w:r w:rsidRPr="009D6EBE">
        <w:t xml:space="preserve"> The implementation covers data input, configuration, attribute computation (OAM construction), rank transformation, COCO execution, validation, visualisation, and interpretation. The planned component not implemented in the demo is the automated staircase-diagnostic attribute exclusion described in §3.1.6.3.</w:t>
      </w:r>
    </w:p>
    <w:p w14:paraId="0425A0DB" w14:textId="77777777" w:rsidR="001602E8" w:rsidRPr="009D6EBE" w:rsidRDefault="00240B69" w:rsidP="00985AA1">
      <w:pPr>
        <w:pStyle w:val="Normalreal"/>
        <w:keepNext/>
        <w:spacing w:line="360" w:lineRule="auto"/>
        <w:jc w:val="center"/>
      </w:pPr>
      <w:r w:rsidRPr="009D6EBE">
        <w:rPr>
          <w:noProof/>
        </w:rPr>
        <w:drawing>
          <wp:inline distT="0" distB="0" distL="0" distR="0" wp14:anchorId="73C0A5B0" wp14:editId="038A005F">
            <wp:extent cx="5207136" cy="2779568"/>
            <wp:effectExtent l="57150" t="0" r="241300" b="268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36" cy="27964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3898220B" w:rsidR="00550F2B" w:rsidRPr="009D6EBE" w:rsidRDefault="001602E8" w:rsidP="00CC4297">
      <w:pPr>
        <w:pStyle w:val="Kpalrs"/>
        <w:spacing w:line="360" w:lineRule="auto"/>
        <w:jc w:val="both"/>
        <w:rPr>
          <w:rFonts w:ascii="Times New Roman" w:hAnsi="Times New Roman" w:cs="Times New Roman"/>
        </w:rPr>
      </w:pPr>
      <w:bookmarkStart w:id="366" w:name="_Ref223184024"/>
      <w:bookmarkStart w:id="367" w:name="_Toc223362984"/>
      <w:r w:rsidRPr="009D6EBE">
        <w:rPr>
          <w:rFonts w:ascii="Times New Roman" w:hAnsi="Times New Roman" w:cs="Times New Roman"/>
        </w:rPr>
        <w:t xml:space="preserve">Figure 3.2-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366"/>
      <w:r w:rsidRPr="009D6EBE">
        <w:rPr>
          <w:rFonts w:ascii="Times New Roman" w:hAnsi="Times New Roman" w:cs="Times New Roman"/>
        </w:rPr>
        <w:t xml:space="preserve"> Full operational flow of the demo application. </w:t>
      </w:r>
      <w:r w:rsidR="007D16A7" w:rsidRPr="009D6EBE">
        <w:rPr>
          <w:rFonts w:ascii="Times New Roman" w:hAnsi="Times New Roman" w:cs="Times New Roman"/>
        </w:rPr>
        <w:t>(Source: Own presentation)</w:t>
      </w:r>
      <w:bookmarkEnd w:id="367"/>
    </w:p>
    <w:p w14:paraId="57D14AB0" w14:textId="0619BBD9" w:rsidR="00C37B66" w:rsidRPr="009D6EBE" w:rsidRDefault="00D90259" w:rsidP="00CC4297">
      <w:pPr>
        <w:spacing w:line="360" w:lineRule="auto"/>
        <w:jc w:val="both"/>
        <w:rPr>
          <w:rFonts w:ascii="Times New Roman" w:hAnsi="Times New Roman" w:cs="Times New Roman"/>
        </w:rPr>
      </w:pPr>
      <w:r w:rsidRPr="009D6EBE">
        <w:rPr>
          <w:rFonts w:ascii="Times New Roman" w:hAnsi="Times New Roman" w:cs="Times New Roman"/>
        </w:rPr>
        <w:lastRenderedPageBreak/>
        <w:fldChar w:fldCharType="begin"/>
      </w:r>
      <w:r w:rsidRPr="009D6EBE">
        <w:rPr>
          <w:rFonts w:ascii="Times New Roman" w:hAnsi="Times New Roman" w:cs="Times New Roman"/>
        </w:rPr>
        <w:instrText xml:space="preserve"> REF _Ref223184024 \h </w:instrText>
      </w:r>
      <w:r w:rsidR="00DD6132"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Figure 3.2- </w:t>
      </w:r>
      <w:r w:rsidRPr="009D6EBE">
        <w:rPr>
          <w:rFonts w:ascii="Times New Roman" w:hAnsi="Times New Roman" w:cs="Times New Roman"/>
          <w:noProof/>
        </w:rPr>
        <w:t>I</w:t>
      </w:r>
      <w:r w:rsidRPr="009D6EBE">
        <w:rPr>
          <w:rFonts w:ascii="Times New Roman" w:hAnsi="Times New Roman" w:cs="Times New Roman"/>
        </w:rPr>
        <w:fldChar w:fldCharType="end"/>
      </w:r>
      <w:r w:rsidR="00C37B66" w:rsidRPr="009D6EBE">
        <w:rPr>
          <w:rFonts w:ascii="Times New Roman" w:hAnsi="Times New Roman" w:cs="Times New Roman"/>
        </w:rPr>
        <w:t xml:space="preserve"> describes the full operational flow of the demo application.</w:t>
      </w:r>
    </w:p>
    <w:p w14:paraId="1A76F555" w14:textId="270126C4" w:rsidR="2C3EF762" w:rsidRPr="009D6EBE" w:rsidRDefault="2C3EF762" w:rsidP="00CC4297">
      <w:pPr>
        <w:pStyle w:val="Cmsor3"/>
        <w:spacing w:line="360" w:lineRule="auto"/>
        <w:rPr>
          <w:rFonts w:ascii="Times New Roman" w:hAnsi="Times New Roman" w:cs="Times New Roman"/>
        </w:rPr>
      </w:pPr>
      <w:bookmarkStart w:id="368" w:name="_Toc224045357"/>
      <w:r w:rsidRPr="009D6EBE">
        <w:rPr>
          <w:rFonts w:ascii="Times New Roman" w:hAnsi="Times New Roman" w:cs="Times New Roman"/>
        </w:rPr>
        <w:t>3.2.1. Purpose and Scope of the Demo Tool</w:t>
      </w:r>
      <w:bookmarkEnd w:id="368"/>
    </w:p>
    <w:p w14:paraId="1C1894DE" w14:textId="49BC229E" w:rsidR="003F4C59" w:rsidRPr="009D6EBE" w:rsidRDefault="003F4C59" w:rsidP="00CC4297">
      <w:pPr>
        <w:pStyle w:val="Normalreal"/>
        <w:spacing w:line="360" w:lineRule="auto"/>
        <w:jc w:val="both"/>
      </w:pPr>
      <w:r w:rsidRPr="009D6EBE">
        <w:t>The demo tool has three primary purposes:</w:t>
      </w:r>
    </w:p>
    <w:p w14:paraId="71F63D53" w14:textId="190A1D82" w:rsidR="003F4C59" w:rsidRPr="009D6EBE" w:rsidRDefault="003F4C59" w:rsidP="00CC4297">
      <w:pPr>
        <w:pStyle w:val="Normalreal"/>
        <w:numPr>
          <w:ilvl w:val="0"/>
          <w:numId w:val="4"/>
        </w:numPr>
        <w:spacing w:line="360" w:lineRule="auto"/>
        <w:jc w:val="both"/>
      </w:pPr>
      <w:r w:rsidRPr="009D6EBE">
        <w:t>Operationalization: execute the pipeline from raw Moodle log input to COCO-based comparative evaluation in a single coherent workflow aligned with §3.1.</w:t>
      </w:r>
    </w:p>
    <w:p w14:paraId="7F492CFA" w14:textId="260D51CC" w:rsidR="003F4C59" w:rsidRPr="009D6EBE" w:rsidRDefault="003F4C59" w:rsidP="00CC4297">
      <w:pPr>
        <w:pStyle w:val="Normalreal"/>
        <w:numPr>
          <w:ilvl w:val="0"/>
          <w:numId w:val="4"/>
        </w:numPr>
        <w:spacing w:line="360" w:lineRule="auto"/>
        <w:jc w:val="both"/>
      </w:pPr>
      <w:r w:rsidRPr="009D6EBE">
        <w:t>Explainability and auditability: expose intermediate artifacts (OAM table, rank matrix, COCO output tables, validation results) to enable traceable interpretation rather than black-box scoring</w:t>
      </w:r>
    </w:p>
    <w:p w14:paraId="46388544" w14:textId="0D0292D3" w:rsidR="003F4C59" w:rsidRPr="009D6EBE" w:rsidRDefault="003F4C59" w:rsidP="00CC4297">
      <w:pPr>
        <w:pStyle w:val="Normalreal"/>
        <w:numPr>
          <w:ilvl w:val="0"/>
          <w:numId w:val="4"/>
        </w:numPr>
        <w:spacing w:line="360" w:lineRule="auto"/>
        <w:jc w:val="both"/>
      </w:pPr>
      <w:r w:rsidRPr="009D6EBE">
        <w:t>Practical instructor workflow: provide an instructor-facing interface for repeatable analysis of class datasets, with exportable evidence suitable for annex documentation.</w:t>
      </w:r>
    </w:p>
    <w:p w14:paraId="756856D9" w14:textId="58EE5386" w:rsidR="003F4C59" w:rsidRPr="009D6EBE" w:rsidRDefault="003F4C59" w:rsidP="00CC4297">
      <w:pPr>
        <w:pStyle w:val="Normalreal"/>
        <w:spacing w:line="360" w:lineRule="auto"/>
        <w:jc w:val="both"/>
      </w:pPr>
      <w:r w:rsidRPr="009D6EBE">
        <w:t>The scope is intentionally constrained to a thesis-demonstration profile:</w:t>
      </w:r>
    </w:p>
    <w:p w14:paraId="19359638" w14:textId="2E72B946" w:rsidR="003F4C59" w:rsidRPr="009D6EBE" w:rsidRDefault="003F4C59" w:rsidP="00CC4297">
      <w:pPr>
        <w:pStyle w:val="Normalreal"/>
        <w:numPr>
          <w:ilvl w:val="0"/>
          <w:numId w:val="5"/>
        </w:numPr>
        <w:spacing w:line="360" w:lineRule="auto"/>
        <w:jc w:val="both"/>
      </w:pPr>
      <w:r w:rsidRPr="009D6EBE">
        <w:t>Single dataset per run: one uploaded export is analysed in a controlled run context.</w:t>
      </w:r>
    </w:p>
    <w:p w14:paraId="3763660A" w14:textId="68D31346" w:rsidR="003F4C59" w:rsidRPr="009D6EBE" w:rsidRDefault="003F4C59" w:rsidP="00CC4297">
      <w:pPr>
        <w:pStyle w:val="Normalreal"/>
        <w:numPr>
          <w:ilvl w:val="0"/>
          <w:numId w:val="5"/>
        </w:numPr>
        <w:spacing w:line="360" w:lineRule="auto"/>
        <w:jc w:val="both"/>
      </w:pPr>
      <w:r w:rsidRPr="009D6EBE">
        <w:t>Local-first operation: the intended mode is local execution to preserve data control and reproducibility. A hosted demo instance is also provided for accessibility and quick evaluation:</w:t>
      </w:r>
      <w:r w:rsidR="001436EF" w:rsidRPr="009D6EBE">
        <w:t xml:space="preserve"> </w:t>
      </w:r>
      <w:hyperlink r:id="rId30" w:history="1">
        <w:r w:rsidRPr="009D6EBE">
          <w:rPr>
            <w:rStyle w:val="Hiperhivatkozs"/>
          </w:rPr>
          <w:t>https://moodleloganalysisdemo-2025.streamlit.app/</w:t>
        </w:r>
      </w:hyperlink>
    </w:p>
    <w:p w14:paraId="081E3311" w14:textId="5C38E14A" w:rsidR="003F4C59" w:rsidRPr="009D6EBE" w:rsidRDefault="003F4C59" w:rsidP="00CC4297">
      <w:pPr>
        <w:pStyle w:val="Normalreal"/>
        <w:numPr>
          <w:ilvl w:val="0"/>
          <w:numId w:val="5"/>
        </w:numPr>
        <w:spacing w:line="360" w:lineRule="auto"/>
        <w:jc w:val="both"/>
      </w:pPr>
      <w:r w:rsidRPr="009D6EBE">
        <w:t>The hosted instance is treated as a convenience deployment; it may run with limited resources and session-scoped persistence.</w:t>
      </w:r>
    </w:p>
    <w:p w14:paraId="6B2D48ED" w14:textId="0D7A05C3" w:rsidR="003F4C59" w:rsidRPr="009D6EBE" w:rsidRDefault="003F4C59" w:rsidP="00CC4297">
      <w:pPr>
        <w:pStyle w:val="Normalreal"/>
        <w:spacing w:line="360" w:lineRule="auto"/>
        <w:jc w:val="both"/>
      </w:pPr>
      <w:r w:rsidRPr="009D6EBE">
        <w:t>Transparency over automation complexity: intermediate tables and decisions are surfaced rather than hidden.</w:t>
      </w:r>
    </w:p>
    <w:p w14:paraId="4E0AB12B" w14:textId="21FA33C2" w:rsidR="00056F27" w:rsidRPr="009D6EBE" w:rsidRDefault="003F4C59" w:rsidP="00CC4297">
      <w:pPr>
        <w:pStyle w:val="Normalreal"/>
        <w:spacing w:line="360" w:lineRule="auto"/>
        <w:jc w:val="both"/>
      </w:pPr>
      <w:r w:rsidRPr="009D6EBE">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7238F5CE" w:rsidR="2C3EF762" w:rsidRPr="009D6EBE" w:rsidRDefault="2C3EF762" w:rsidP="00CC4297">
      <w:pPr>
        <w:pStyle w:val="Cmsor3"/>
        <w:spacing w:line="360" w:lineRule="auto"/>
        <w:rPr>
          <w:rFonts w:ascii="Times New Roman" w:hAnsi="Times New Roman" w:cs="Times New Roman"/>
        </w:rPr>
      </w:pPr>
      <w:bookmarkStart w:id="369" w:name="_Toc224045358"/>
      <w:r w:rsidRPr="009D6EBE">
        <w:rPr>
          <w:rFonts w:ascii="Times New Roman" w:hAnsi="Times New Roman" w:cs="Times New Roman"/>
        </w:rPr>
        <w:lastRenderedPageBreak/>
        <w:t>3.2.</w:t>
      </w:r>
      <w:r w:rsidR="00550F2B" w:rsidRPr="009D6EBE">
        <w:rPr>
          <w:rFonts w:ascii="Times New Roman" w:hAnsi="Times New Roman" w:cs="Times New Roman"/>
        </w:rPr>
        <w:t>2</w:t>
      </w:r>
      <w:r w:rsidRPr="009D6EBE">
        <w:rPr>
          <w:rFonts w:ascii="Times New Roman" w:hAnsi="Times New Roman" w:cs="Times New Roman"/>
        </w:rPr>
        <w:t>.</w:t>
      </w:r>
      <w:r w:rsidR="4DDEDADF" w:rsidRPr="009D6EBE">
        <w:rPr>
          <w:rFonts w:ascii="Times New Roman" w:hAnsi="Times New Roman" w:cs="Times New Roman"/>
        </w:rPr>
        <w:t xml:space="preserve"> System Architecture</w:t>
      </w:r>
      <w:bookmarkEnd w:id="369"/>
    </w:p>
    <w:p w14:paraId="47FC5368" w14:textId="77777777" w:rsidR="009C318E" w:rsidRPr="009D6EBE" w:rsidRDefault="009C318E" w:rsidP="00CC4297">
      <w:pPr>
        <w:pStyle w:val="Normalreal"/>
        <w:spacing w:line="360" w:lineRule="auto"/>
      </w:pPr>
      <w:r w:rsidRPr="009D6EBE">
        <w:t>The prototype follows a layered architecture with separation between UI, processing utilities, and persistence.</w:t>
      </w:r>
    </w:p>
    <w:p w14:paraId="3618A83B" w14:textId="77777777" w:rsidR="009C318E" w:rsidRPr="009D6EBE" w:rsidRDefault="009C318E" w:rsidP="00CC4297">
      <w:pPr>
        <w:pStyle w:val="Normalreal"/>
        <w:spacing w:line="360" w:lineRule="auto"/>
        <w:rPr>
          <w:b/>
          <w:bCs/>
        </w:rPr>
      </w:pPr>
      <w:r w:rsidRPr="009D6EBE">
        <w:rPr>
          <w:b/>
          <w:bCs/>
        </w:rPr>
        <w:t>Presentation layer (Streamlit):</w:t>
      </w:r>
    </w:p>
    <w:p w14:paraId="6AFAA50A" w14:textId="77777777" w:rsidR="009C318E" w:rsidRPr="009D6EBE" w:rsidRDefault="009C318E" w:rsidP="00CC4297">
      <w:pPr>
        <w:pStyle w:val="Normalreal"/>
        <w:numPr>
          <w:ilvl w:val="0"/>
          <w:numId w:val="6"/>
        </w:numPr>
        <w:spacing w:line="360" w:lineRule="auto"/>
      </w:pPr>
      <w:r w:rsidRPr="009D6EBE">
        <w:t>Guided workflow pages (data upload, configuration, attribute calculation, ranking, COCO analysis, visualization, AI insights, database view).</w:t>
      </w:r>
    </w:p>
    <w:p w14:paraId="2C9A6705" w14:textId="77777777" w:rsidR="009C318E" w:rsidRPr="009D6EBE" w:rsidRDefault="009C318E" w:rsidP="00CC4297">
      <w:pPr>
        <w:pStyle w:val="Normalreal"/>
        <w:numPr>
          <w:ilvl w:val="0"/>
          <w:numId w:val="6"/>
        </w:numPr>
        <w:spacing w:line="360" w:lineRule="auto"/>
      </w:pPr>
      <w:r w:rsidRPr="009D6EBE">
        <w:t>Stage gating: pages that depend on upstream artifacts (e.g., visualization and interpretation) remain inactive until prerequisites are computed.</w:t>
      </w:r>
    </w:p>
    <w:p w14:paraId="3A6F045B" w14:textId="77777777" w:rsidR="009C318E" w:rsidRPr="009D6EBE" w:rsidRDefault="009C318E" w:rsidP="00CC4297">
      <w:pPr>
        <w:pStyle w:val="Normalreal"/>
        <w:spacing w:line="360" w:lineRule="auto"/>
        <w:rPr>
          <w:b/>
          <w:bCs/>
        </w:rPr>
      </w:pPr>
      <w:r w:rsidRPr="009D6EBE">
        <w:rPr>
          <w:b/>
          <w:bCs/>
        </w:rPr>
        <w:t>Processing layer:</w:t>
      </w:r>
    </w:p>
    <w:p w14:paraId="5006F338" w14:textId="77777777" w:rsidR="009C318E" w:rsidRPr="009D6EBE" w:rsidRDefault="009C318E" w:rsidP="00CC4297">
      <w:pPr>
        <w:pStyle w:val="Normalreal"/>
        <w:numPr>
          <w:ilvl w:val="0"/>
          <w:numId w:val="7"/>
        </w:numPr>
        <w:spacing w:line="360" w:lineRule="auto"/>
      </w:pPr>
      <w:r w:rsidRPr="009D6EBE">
        <w:t>Attribute computation module.</w:t>
      </w:r>
    </w:p>
    <w:p w14:paraId="35AD9538" w14:textId="77777777" w:rsidR="009C318E" w:rsidRPr="009D6EBE" w:rsidRDefault="009C318E" w:rsidP="00CC4297">
      <w:pPr>
        <w:pStyle w:val="Normalreal"/>
        <w:numPr>
          <w:ilvl w:val="0"/>
          <w:numId w:val="7"/>
        </w:numPr>
        <w:spacing w:line="360" w:lineRule="auto"/>
      </w:pPr>
      <w:r w:rsidRPr="009D6EBE">
        <w:t>COCO request/response parsing module.</w:t>
      </w:r>
    </w:p>
    <w:p w14:paraId="5F425212" w14:textId="77777777" w:rsidR="009C318E" w:rsidRPr="009D6EBE" w:rsidRDefault="009C318E" w:rsidP="00CC4297">
      <w:pPr>
        <w:pStyle w:val="Normalreal"/>
        <w:numPr>
          <w:ilvl w:val="0"/>
          <w:numId w:val="7"/>
        </w:numPr>
        <w:spacing w:line="360" w:lineRule="auto"/>
      </w:pPr>
      <w:r w:rsidRPr="009D6EBE">
        <w:t>Run/session orchestration and configuration management.</w:t>
      </w:r>
    </w:p>
    <w:p w14:paraId="0E535662" w14:textId="77777777" w:rsidR="009C318E" w:rsidRPr="009D6EBE" w:rsidRDefault="009C318E" w:rsidP="00CC4297">
      <w:pPr>
        <w:pStyle w:val="Normalreal"/>
        <w:spacing w:line="360" w:lineRule="auto"/>
        <w:rPr>
          <w:b/>
          <w:bCs/>
        </w:rPr>
      </w:pPr>
      <w:r w:rsidRPr="009D6EBE">
        <w:rPr>
          <w:b/>
          <w:bCs/>
        </w:rPr>
        <w:t>Persistence layer (local SQL):</w:t>
      </w:r>
    </w:p>
    <w:p w14:paraId="2E2598E9" w14:textId="74782F0A" w:rsidR="009C318E" w:rsidRPr="009D6EBE" w:rsidRDefault="009C318E" w:rsidP="00CC4297">
      <w:pPr>
        <w:pStyle w:val="Normalreal"/>
        <w:numPr>
          <w:ilvl w:val="0"/>
          <w:numId w:val="9"/>
        </w:numPr>
        <w:spacing w:line="360" w:lineRule="auto"/>
      </w:pPr>
      <w:r w:rsidRPr="009D6EBE">
        <w:t xml:space="preserve">SQLite database accessed via an </w:t>
      </w:r>
      <w:r w:rsidR="00070D17" w:rsidRPr="009D6EBE">
        <w:t>Object-Relational Mapping (</w:t>
      </w:r>
      <w:r w:rsidRPr="009D6EBE">
        <w:t>ORM</w:t>
      </w:r>
      <w:r w:rsidR="00070D17" w:rsidRPr="009D6EBE">
        <w:t>)</w:t>
      </w:r>
      <w:r w:rsidRPr="009D6EBE">
        <w:t xml:space="preserve"> layer to store dataset metadata, raw posts, computed metrics, ranking outputs, parsed COCO artifacts, and run events.</w:t>
      </w:r>
    </w:p>
    <w:p w14:paraId="7367FC08" w14:textId="367D0246" w:rsidR="009C318E" w:rsidRPr="009D6EBE" w:rsidRDefault="009C318E" w:rsidP="00CC4297">
      <w:pPr>
        <w:pStyle w:val="Normalreal"/>
        <w:numPr>
          <w:ilvl w:val="0"/>
          <w:numId w:val="9"/>
        </w:numPr>
        <w:spacing w:line="360" w:lineRule="auto"/>
      </w:pPr>
      <w:r w:rsidRPr="009D6EBE">
        <w:t>Persistence behaviour differs by deployment:</w:t>
      </w:r>
    </w:p>
    <w:p w14:paraId="773CB37E" w14:textId="77777777" w:rsidR="009C318E" w:rsidRPr="009D6EBE" w:rsidRDefault="009C318E" w:rsidP="00CC4297">
      <w:pPr>
        <w:pStyle w:val="Normalreal"/>
        <w:numPr>
          <w:ilvl w:val="1"/>
          <w:numId w:val="8"/>
        </w:numPr>
        <w:spacing w:line="360" w:lineRule="auto"/>
      </w:pPr>
      <w:r w:rsidRPr="009D6EBE">
        <w:t>Local mode: database persists on disk and can store multiple runs.</w:t>
      </w:r>
    </w:p>
    <w:p w14:paraId="6EBEDAE3" w14:textId="77777777" w:rsidR="009C318E" w:rsidRPr="009D6EBE" w:rsidRDefault="009C318E" w:rsidP="00CC4297">
      <w:pPr>
        <w:pStyle w:val="Normalreal"/>
        <w:numPr>
          <w:ilvl w:val="1"/>
          <w:numId w:val="8"/>
        </w:numPr>
        <w:spacing w:line="360" w:lineRule="auto"/>
      </w:pPr>
      <w:r w:rsidRPr="009D6EBE">
        <w:t>Hosted demo mode: database is typically initialized per session and may not persist beyond session lifetime.</w:t>
      </w:r>
    </w:p>
    <w:p w14:paraId="2F26FF07" w14:textId="77777777" w:rsidR="001602E8" w:rsidRPr="009D6EBE" w:rsidRDefault="00484CD9" w:rsidP="00CC4297">
      <w:pPr>
        <w:pStyle w:val="Normalreal"/>
        <w:keepNext/>
        <w:spacing w:line="360" w:lineRule="auto"/>
        <w:jc w:val="center"/>
      </w:pPr>
      <w:r w:rsidRPr="009D6EBE">
        <w:rPr>
          <w:noProof/>
        </w:rPr>
        <w:lastRenderedPageBreak/>
        <w:drawing>
          <wp:inline distT="0" distB="0" distL="0" distR="0" wp14:anchorId="2E568F7D" wp14:editId="0F4C7750">
            <wp:extent cx="3165764" cy="31043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2562" cy="3120803"/>
                    </a:xfrm>
                    <a:prstGeom prst="rect">
                      <a:avLst/>
                    </a:prstGeom>
                    <a:noFill/>
                    <a:ln>
                      <a:noFill/>
                    </a:ln>
                  </pic:spPr>
                </pic:pic>
              </a:graphicData>
            </a:graphic>
          </wp:inline>
        </w:drawing>
      </w:r>
    </w:p>
    <w:p w14:paraId="790A201A" w14:textId="105C1B83" w:rsidR="001E524C" w:rsidRPr="009D6EBE" w:rsidRDefault="001602E8" w:rsidP="00CC4297">
      <w:pPr>
        <w:pStyle w:val="Kpalrs"/>
        <w:spacing w:line="360" w:lineRule="auto"/>
        <w:rPr>
          <w:rFonts w:ascii="Times New Roman" w:hAnsi="Times New Roman" w:cs="Times New Roman"/>
        </w:rPr>
      </w:pPr>
      <w:bookmarkStart w:id="370" w:name="_Toc223362985"/>
      <w:r w:rsidRPr="009D6EBE">
        <w:rPr>
          <w:rFonts w:ascii="Times New Roman" w:hAnsi="Times New Roman" w:cs="Times New Roman"/>
        </w:rPr>
        <w:t xml:space="preserve">Figure 3.2.2-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Directory structure of the demo application repository. </w:t>
      </w:r>
      <w:r w:rsidR="007D16A7" w:rsidRPr="009D6EBE">
        <w:rPr>
          <w:rFonts w:ascii="Times New Roman" w:hAnsi="Times New Roman" w:cs="Times New Roman"/>
        </w:rPr>
        <w:t>(Source: Own presentation)</w:t>
      </w:r>
      <w:bookmarkEnd w:id="370"/>
    </w:p>
    <w:p w14:paraId="27C27F64" w14:textId="2CE06DA1" w:rsidR="001E524C" w:rsidRPr="009D6EBE" w:rsidRDefault="00EC0421" w:rsidP="00CC4297">
      <w:pPr>
        <w:pStyle w:val="Normalreal"/>
        <w:spacing w:line="360" w:lineRule="auto"/>
        <w:jc w:val="both"/>
      </w:pPr>
      <w:r w:rsidRPr="009D6EBE">
        <w:t>Note: The repository is structured to separate core implementation modules from configuration and data resources, enabling transparent execution, easier maintenance, and consistent reproduction of results.</w:t>
      </w:r>
    </w:p>
    <w:tbl>
      <w:tblPr>
        <w:tblStyle w:val="Tblzatrcsos1vilgos"/>
        <w:tblW w:w="0" w:type="auto"/>
        <w:tblLook w:val="04A0" w:firstRow="1" w:lastRow="0" w:firstColumn="1" w:lastColumn="0" w:noHBand="0" w:noVBand="1"/>
      </w:tblPr>
      <w:tblGrid>
        <w:gridCol w:w="1712"/>
        <w:gridCol w:w="2301"/>
        <w:gridCol w:w="5003"/>
      </w:tblGrid>
      <w:tr w:rsidR="00095569" w:rsidRPr="009D6EBE" w14:paraId="54DEEBCD"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011F50" w:rsidRDefault="00095569" w:rsidP="006379E8">
            <w:pPr>
              <w:pStyle w:val="Normalreal"/>
              <w:spacing w:after="160"/>
              <w:rPr>
                <w:sz w:val="16"/>
                <w:szCs w:val="16"/>
                <w:lang w:val="en-US"/>
              </w:rPr>
            </w:pPr>
            <w:r w:rsidRPr="00011F50">
              <w:rPr>
                <w:sz w:val="16"/>
                <w:szCs w:val="16"/>
                <w:lang w:val="en-US"/>
              </w:rPr>
              <w:t>Component</w:t>
            </w:r>
          </w:p>
        </w:tc>
        <w:tc>
          <w:tcPr>
            <w:tcW w:w="0" w:type="auto"/>
            <w:hideMark/>
          </w:tcPr>
          <w:p w14:paraId="1FFB010F"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File / Module</w:t>
            </w:r>
          </w:p>
        </w:tc>
        <w:tc>
          <w:tcPr>
            <w:tcW w:w="0" w:type="auto"/>
            <w:hideMark/>
          </w:tcPr>
          <w:p w14:paraId="7B6460B5"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Responsibility</w:t>
            </w:r>
          </w:p>
        </w:tc>
      </w:tr>
      <w:tr w:rsidR="00095569" w:rsidRPr="009D6EBE" w14:paraId="24152AF1"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011F50" w:rsidRDefault="00095569" w:rsidP="006379E8">
            <w:pPr>
              <w:pStyle w:val="Normalreal"/>
              <w:spacing w:after="160"/>
              <w:rPr>
                <w:sz w:val="16"/>
                <w:szCs w:val="16"/>
                <w:lang w:val="en-US"/>
              </w:rPr>
            </w:pPr>
            <w:r w:rsidRPr="00011F50">
              <w:rPr>
                <w:sz w:val="16"/>
                <w:szCs w:val="16"/>
                <w:lang w:val="en-US"/>
              </w:rPr>
              <w:t>App entry poin</w:t>
            </w:r>
            <w:r w:rsidRPr="00011F50">
              <w:rPr>
                <w:b w:val="0"/>
                <w:bCs w:val="0"/>
                <w:sz w:val="16"/>
                <w:szCs w:val="16"/>
                <w:lang w:val="en-US"/>
              </w:rPr>
              <w:t>t</w:t>
            </w:r>
          </w:p>
        </w:tc>
        <w:tc>
          <w:tcPr>
            <w:tcW w:w="0" w:type="auto"/>
            <w:hideMark/>
          </w:tcPr>
          <w:p w14:paraId="7CB6E063"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Analysis.py</w:t>
            </w:r>
          </w:p>
        </w:tc>
        <w:tc>
          <w:tcPr>
            <w:tcW w:w="0" w:type="auto"/>
            <w:hideMark/>
          </w:tcPr>
          <w:p w14:paraId="0ECB30A0"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Streamlit bootstrap; initializes managers; navigation baseline</w:t>
            </w:r>
          </w:p>
        </w:tc>
      </w:tr>
      <w:tr w:rsidR="00095569" w:rsidRPr="009D6EBE" w14:paraId="20902F1C"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011F50" w:rsidRDefault="00095569" w:rsidP="006379E8">
            <w:pPr>
              <w:pStyle w:val="Normalreal"/>
              <w:spacing w:after="160"/>
              <w:rPr>
                <w:sz w:val="16"/>
                <w:szCs w:val="16"/>
                <w:lang w:val="en-US"/>
              </w:rPr>
            </w:pPr>
            <w:r w:rsidRPr="00011F50">
              <w:rPr>
                <w:sz w:val="16"/>
                <w:szCs w:val="16"/>
                <w:lang w:val="en-US"/>
              </w:rPr>
              <w:t>Data persistence</w:t>
            </w:r>
          </w:p>
        </w:tc>
        <w:tc>
          <w:tcPr>
            <w:tcW w:w="0" w:type="auto"/>
            <w:hideMark/>
          </w:tcPr>
          <w:p w14:paraId="061F1D54"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utils/db.py</w:t>
            </w:r>
          </w:p>
        </w:tc>
        <w:tc>
          <w:tcPr>
            <w:tcW w:w="0" w:type="auto"/>
            <w:hideMark/>
          </w:tcPr>
          <w:p w14:paraId="72B4E3B3"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SQLite schema + ORM session; datasets/runs/artifacts/events</w:t>
            </w:r>
          </w:p>
        </w:tc>
      </w:tr>
      <w:tr w:rsidR="00095569" w:rsidRPr="009D6EBE" w14:paraId="54BA6A7E"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011F50" w:rsidRDefault="00095569" w:rsidP="006379E8">
            <w:pPr>
              <w:pStyle w:val="Normalreal"/>
              <w:spacing w:after="160"/>
              <w:rPr>
                <w:sz w:val="16"/>
                <w:szCs w:val="16"/>
                <w:lang w:val="en-US"/>
              </w:rPr>
            </w:pPr>
            <w:r w:rsidRPr="00011F50">
              <w:rPr>
                <w:sz w:val="16"/>
                <w:szCs w:val="16"/>
                <w:lang w:val="en-US"/>
              </w:rPr>
              <w:t>Session orchestration</w:t>
            </w:r>
          </w:p>
        </w:tc>
        <w:tc>
          <w:tcPr>
            <w:tcW w:w="0" w:type="auto"/>
            <w:hideMark/>
          </w:tcPr>
          <w:p w14:paraId="076287A7"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utils/session_data_manager.py</w:t>
            </w:r>
          </w:p>
        </w:tc>
        <w:tc>
          <w:tcPr>
            <w:tcW w:w="0" w:type="auto"/>
            <w:hideMark/>
          </w:tcPr>
          <w:p w14:paraId="69FAC73D"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Run state, caching, dataset/run lifecycle</w:t>
            </w:r>
          </w:p>
        </w:tc>
      </w:tr>
      <w:tr w:rsidR="00095569" w:rsidRPr="009D6EBE" w14:paraId="72A0F5A3"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011F50" w:rsidRDefault="00095569" w:rsidP="006379E8">
            <w:pPr>
              <w:pStyle w:val="Normalreal"/>
              <w:spacing w:after="160"/>
              <w:rPr>
                <w:sz w:val="16"/>
                <w:szCs w:val="16"/>
                <w:lang w:val="en-US"/>
              </w:rPr>
            </w:pPr>
            <w:r w:rsidRPr="00011F50">
              <w:rPr>
                <w:sz w:val="16"/>
                <w:szCs w:val="16"/>
                <w:lang w:val="en-US"/>
              </w:rPr>
              <w:t>Configuration</w:t>
            </w:r>
          </w:p>
        </w:tc>
        <w:tc>
          <w:tcPr>
            <w:tcW w:w="0" w:type="auto"/>
            <w:hideMark/>
          </w:tcPr>
          <w:p w14:paraId="67EFC300"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utils/config_manager.py</w:t>
            </w:r>
          </w:p>
        </w:tc>
        <w:tc>
          <w:tcPr>
            <w:tcW w:w="0" w:type="auto"/>
            <w:hideMark/>
          </w:tcPr>
          <w:p w14:paraId="7418B33C"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Stores and retrieves professor/exam configuration</w:t>
            </w:r>
          </w:p>
        </w:tc>
      </w:tr>
      <w:tr w:rsidR="00095569" w:rsidRPr="009D6EBE" w14:paraId="44DEF75A"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011F50" w:rsidRDefault="00095569" w:rsidP="006379E8">
            <w:pPr>
              <w:pStyle w:val="Normalreal"/>
              <w:spacing w:after="160"/>
              <w:rPr>
                <w:sz w:val="16"/>
                <w:szCs w:val="16"/>
                <w:lang w:val="en-US"/>
              </w:rPr>
            </w:pPr>
            <w:r w:rsidRPr="00011F50">
              <w:rPr>
                <w:sz w:val="16"/>
                <w:szCs w:val="16"/>
                <w:lang w:val="en-US"/>
              </w:rPr>
              <w:t>Attribute computation</w:t>
            </w:r>
          </w:p>
        </w:tc>
        <w:tc>
          <w:tcPr>
            <w:tcW w:w="0" w:type="auto"/>
            <w:hideMark/>
          </w:tcPr>
          <w:p w14:paraId="23956E1B"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utils/attribute_calculations.py</w:t>
            </w:r>
          </w:p>
        </w:tc>
        <w:tc>
          <w:tcPr>
            <w:tcW w:w="0" w:type="auto"/>
            <w:hideMark/>
          </w:tcPr>
          <w:p w14:paraId="36ADCEB0"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Computes student-level metrics from raw posts</w:t>
            </w:r>
          </w:p>
        </w:tc>
      </w:tr>
      <w:tr w:rsidR="00095569" w:rsidRPr="009D6EBE" w14:paraId="2D56FEDF"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011F50" w:rsidRDefault="00095569" w:rsidP="006379E8">
            <w:pPr>
              <w:pStyle w:val="Normalreal"/>
              <w:spacing w:after="160"/>
              <w:rPr>
                <w:sz w:val="16"/>
                <w:szCs w:val="16"/>
                <w:lang w:val="en-US"/>
              </w:rPr>
            </w:pPr>
            <w:r w:rsidRPr="00011F50">
              <w:rPr>
                <w:sz w:val="16"/>
                <w:szCs w:val="16"/>
                <w:lang w:val="en-US"/>
              </w:rPr>
              <w:t>COCO integration</w:t>
            </w:r>
          </w:p>
        </w:tc>
        <w:tc>
          <w:tcPr>
            <w:tcW w:w="0" w:type="auto"/>
            <w:hideMark/>
          </w:tcPr>
          <w:p w14:paraId="526C02C3"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utils/coco_utils.py</w:t>
            </w:r>
          </w:p>
        </w:tc>
        <w:tc>
          <w:tcPr>
            <w:tcW w:w="0" w:type="auto"/>
            <w:hideMark/>
          </w:tcPr>
          <w:p w14:paraId="14B2E063"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Builds COCO input, calls Y0 endpoint, parses HTML tables</w:t>
            </w:r>
          </w:p>
        </w:tc>
      </w:tr>
      <w:tr w:rsidR="00095569" w:rsidRPr="009D6EBE" w14:paraId="0288D65C"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011F50" w:rsidRDefault="00095569" w:rsidP="006379E8">
            <w:pPr>
              <w:pStyle w:val="Normalreal"/>
              <w:spacing w:after="160"/>
              <w:rPr>
                <w:sz w:val="16"/>
                <w:szCs w:val="16"/>
                <w:lang w:val="en-US"/>
              </w:rPr>
            </w:pPr>
            <w:r w:rsidRPr="00011F50">
              <w:rPr>
                <w:sz w:val="16"/>
                <w:szCs w:val="16"/>
                <w:lang w:val="en-US"/>
              </w:rPr>
              <w:t>UI pages</w:t>
            </w:r>
          </w:p>
        </w:tc>
        <w:tc>
          <w:tcPr>
            <w:tcW w:w="0" w:type="auto"/>
            <w:hideMark/>
          </w:tcPr>
          <w:p w14:paraId="2C639054" w14:textId="77777777" w:rsidR="00095569" w:rsidRPr="00011F50"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pages/*.py</w:t>
            </w:r>
          </w:p>
        </w:tc>
        <w:tc>
          <w:tcPr>
            <w:tcW w:w="0" w:type="auto"/>
            <w:hideMark/>
          </w:tcPr>
          <w:p w14:paraId="02A4ACE1" w14:textId="77777777" w:rsidR="00095569" w:rsidRPr="00011F50" w:rsidRDefault="00095569" w:rsidP="006379E8">
            <w:pPr>
              <w:pStyle w:val="Normalreal"/>
              <w:keepNext/>
              <w:spacing w:after="160"/>
              <w:cnfStyle w:val="100000000000" w:firstRow="1" w:lastRow="0" w:firstColumn="0" w:lastColumn="0" w:oddVBand="0" w:evenVBand="0" w:oddHBand="0" w:evenHBand="0" w:firstRowFirstColumn="0" w:firstRowLastColumn="0" w:lastRowFirstColumn="0" w:lastRowLastColumn="0"/>
              <w:rPr>
                <w:sz w:val="16"/>
                <w:szCs w:val="16"/>
                <w:lang w:val="en-US"/>
              </w:rPr>
            </w:pPr>
            <w:r w:rsidRPr="00011F50">
              <w:rPr>
                <w:sz w:val="16"/>
                <w:szCs w:val="16"/>
                <w:lang w:val="en-US"/>
              </w:rPr>
              <w:t>Per-stage UI workflow (upload → compute → rank → COCO → outputs)</w:t>
            </w:r>
          </w:p>
        </w:tc>
      </w:tr>
    </w:tbl>
    <w:p w14:paraId="15A13AB4" w14:textId="7EA659B2" w:rsidR="00FD0535" w:rsidRPr="009D6EBE" w:rsidRDefault="001602E8" w:rsidP="00CC4297">
      <w:pPr>
        <w:pStyle w:val="Kpalrs"/>
        <w:spacing w:line="360" w:lineRule="auto"/>
        <w:rPr>
          <w:rFonts w:ascii="Times New Roman" w:hAnsi="Times New Roman" w:cs="Times New Roman"/>
        </w:rPr>
      </w:pPr>
      <w:bookmarkStart w:id="371" w:name="_Toc224045429"/>
      <w:r w:rsidRPr="009D6EBE">
        <w:rPr>
          <w:rFonts w:ascii="Times New Roman" w:hAnsi="Times New Roman" w:cs="Times New Roman"/>
        </w:rPr>
        <w:t xml:space="preserve">Table 3.2.2- </w:t>
      </w:r>
      <w:r w:rsidRPr="009D6EBE">
        <w:rPr>
          <w:rFonts w:ascii="Times New Roman" w:hAnsi="Times New Roman" w:cs="Times New Roman"/>
        </w:rPr>
        <w:fldChar w:fldCharType="begin"/>
      </w:r>
      <w:r w:rsidRPr="009D6EBE">
        <w:rPr>
          <w:rFonts w:ascii="Times New Roman" w:hAnsi="Times New Roman" w:cs="Times New Roman"/>
        </w:rPr>
        <w:instrText xml:space="preserve"> SEQ Table_3.2.2-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w:t>
      </w:r>
      <w:r w:rsidR="001B6F27" w:rsidRPr="009D6EBE">
        <w:rPr>
          <w:rFonts w:ascii="Times New Roman" w:hAnsi="Times New Roman" w:cs="Times New Roman"/>
        </w:rPr>
        <w:t>Module-to-responsibility mapping of the demo application, summarising the core components, their implementation files, and their functional roles within the evaluation workflow.</w:t>
      </w:r>
      <w:r w:rsidR="007D16A7" w:rsidRPr="009D6EBE">
        <w:rPr>
          <w:rFonts w:ascii="Times New Roman" w:hAnsi="Times New Roman" w:cs="Times New Roman"/>
        </w:rPr>
        <w:t xml:space="preserve"> (Source: Own presentation)</w:t>
      </w:r>
      <w:r w:rsidR="001B6F27" w:rsidRPr="009D6EBE">
        <w:rPr>
          <w:rFonts w:ascii="Times New Roman" w:hAnsi="Times New Roman" w:cs="Times New Roman"/>
        </w:rPr>
        <w:t>.</w:t>
      </w:r>
      <w:bookmarkEnd w:id="371"/>
    </w:p>
    <w:p w14:paraId="6FEEA27E" w14:textId="020780A2" w:rsidR="00C54A83" w:rsidRPr="009D6EBE" w:rsidRDefault="00C54A83" w:rsidP="00CC4297">
      <w:pPr>
        <w:spacing w:line="360" w:lineRule="auto"/>
        <w:jc w:val="both"/>
        <w:rPr>
          <w:rFonts w:ascii="Times New Roman" w:hAnsi="Times New Roman" w:cs="Times New Roman"/>
        </w:rPr>
      </w:pPr>
      <w:r w:rsidRPr="009D6EBE">
        <w:rPr>
          <w:rFonts w:ascii="Times New Roman" w:hAnsi="Times New Roman" w:cs="Times New Roman"/>
        </w:rPr>
        <w:t xml:space="preserve">Note: The structure follows a layered design: UI pages form the presentation layer, manager modules orchestrate application state and configuration, computation modules implement </w:t>
      </w:r>
      <w:r w:rsidRPr="009D6EBE">
        <w:rPr>
          <w:rFonts w:ascii="Times New Roman" w:hAnsi="Times New Roman" w:cs="Times New Roman"/>
        </w:rPr>
        <w:lastRenderedPageBreak/>
        <w:t>domain logic, and the persistence layer ensures reproducible storage of datasets and run artifacts.</w:t>
      </w:r>
    </w:p>
    <w:p w14:paraId="7B836B49" w14:textId="0E3AE06B" w:rsidR="2C3EF762" w:rsidRPr="009D6EBE" w:rsidRDefault="2C3EF762" w:rsidP="00CC4297">
      <w:pPr>
        <w:pStyle w:val="Cmsor3"/>
        <w:spacing w:line="360" w:lineRule="auto"/>
        <w:rPr>
          <w:rFonts w:ascii="Times New Roman" w:hAnsi="Times New Roman" w:cs="Times New Roman"/>
        </w:rPr>
      </w:pPr>
      <w:bookmarkStart w:id="372" w:name="_Toc224045359"/>
      <w:r w:rsidRPr="009D6EBE">
        <w:rPr>
          <w:rFonts w:ascii="Times New Roman" w:hAnsi="Times New Roman" w:cs="Times New Roman"/>
        </w:rPr>
        <w:t>3.2.</w:t>
      </w:r>
      <w:r w:rsidR="00550F2B" w:rsidRPr="009D6EBE">
        <w:rPr>
          <w:rFonts w:ascii="Times New Roman" w:hAnsi="Times New Roman" w:cs="Times New Roman"/>
        </w:rPr>
        <w:t>3</w:t>
      </w:r>
      <w:r w:rsidRPr="009D6EBE">
        <w:rPr>
          <w:rFonts w:ascii="Times New Roman" w:hAnsi="Times New Roman" w:cs="Times New Roman"/>
        </w:rPr>
        <w:t>.</w:t>
      </w:r>
      <w:r w:rsidR="75117F33" w:rsidRPr="009D6EBE">
        <w:rPr>
          <w:rFonts w:ascii="Times New Roman" w:hAnsi="Times New Roman" w:cs="Times New Roman"/>
        </w:rPr>
        <w:t xml:space="preserve"> Data-Pipeline </w:t>
      </w:r>
      <w:r w:rsidR="00E148A9" w:rsidRPr="009D6EBE">
        <w:rPr>
          <w:rFonts w:ascii="Times New Roman" w:hAnsi="Times New Roman" w:cs="Times New Roman"/>
        </w:rPr>
        <w:t>Implementations</w:t>
      </w:r>
      <w:bookmarkEnd w:id="372"/>
    </w:p>
    <w:p w14:paraId="0ECE7166" w14:textId="77777777" w:rsidR="009F32D0" w:rsidRPr="009D6EBE" w:rsidRDefault="009F32D0" w:rsidP="00CC4297">
      <w:pPr>
        <w:pStyle w:val="Normalreal"/>
        <w:spacing w:line="360" w:lineRule="auto"/>
        <w:rPr>
          <w:lang w:val="en-US"/>
        </w:rPr>
      </w:pPr>
      <w:r w:rsidRPr="009D6EBE">
        <w:rPr>
          <w:lang w:val="en-US"/>
        </w:rPr>
        <w:t>The implemented pipeline is deterministic and consists of the following stages:</w:t>
      </w:r>
    </w:p>
    <w:p w14:paraId="20E10B42" w14:textId="50088B42" w:rsidR="009F32D0" w:rsidRPr="009D6EBE" w:rsidRDefault="009F32D0" w:rsidP="00CC4297">
      <w:pPr>
        <w:pStyle w:val="Normalreal"/>
        <w:numPr>
          <w:ilvl w:val="0"/>
          <w:numId w:val="10"/>
        </w:numPr>
        <w:spacing w:line="360" w:lineRule="auto"/>
        <w:rPr>
          <w:lang w:val="en-US"/>
        </w:rPr>
      </w:pPr>
      <w:r w:rsidRPr="009D6EBE">
        <w:rPr>
          <w:lang w:val="en-US"/>
        </w:rPr>
        <w:t>Ingestion and validation</w:t>
      </w:r>
      <w:r w:rsidRPr="009D6EBE">
        <w:rPr>
          <w:lang w:val="en-US"/>
        </w:rPr>
        <w:br/>
        <w:t xml:space="preserve">The user </w:t>
      </w:r>
      <w:r w:rsidR="00331E4F" w:rsidRPr="009D6EBE">
        <w:rPr>
          <w:lang w:val="en-US"/>
        </w:rPr>
        <w:t>upload</w:t>
      </w:r>
      <w:r w:rsidRPr="009D6EBE">
        <w:rPr>
          <w:lang w:val="en-US"/>
        </w:rPr>
        <w:t xml:space="preserve"> a CSV/XLSX Moodle log export. The tool verifies the minimum schema required for processing</w:t>
      </w:r>
      <w:r w:rsidR="005A4B9F" w:rsidRPr="009D6EBE">
        <w:rPr>
          <w:lang w:val="en-US"/>
        </w:rPr>
        <w:t>.</w:t>
      </w:r>
    </w:p>
    <w:p w14:paraId="7479951A" w14:textId="77777777" w:rsidR="009F32D0" w:rsidRPr="009D6EBE" w:rsidRDefault="009F32D0" w:rsidP="00CC4297">
      <w:pPr>
        <w:pStyle w:val="Normalreal"/>
        <w:numPr>
          <w:ilvl w:val="0"/>
          <w:numId w:val="10"/>
        </w:numPr>
        <w:spacing w:line="360" w:lineRule="auto"/>
        <w:rPr>
          <w:lang w:val="en-US"/>
        </w:rPr>
      </w:pPr>
      <w:r w:rsidRPr="009D6EBE">
        <w:rPr>
          <w:lang w:val="en-US"/>
        </w:rPr>
        <w:t>Run creation and traceability</w:t>
      </w:r>
      <w:r w:rsidRPr="009D6EBE">
        <w:rPr>
          <w:lang w:val="en-US"/>
        </w:rPr>
        <w:br/>
        <w:t>A run is created with run-level metadata (dataset identity, time, and configuration snapshot). Events are recorded to preserve traceability (e.g., “uploaded”, “attributes computed”, “COCO executed”).</w:t>
      </w:r>
    </w:p>
    <w:p w14:paraId="7759F423" w14:textId="77777777" w:rsidR="009F32D0" w:rsidRPr="009D6EBE" w:rsidRDefault="009F32D0" w:rsidP="00CC4297">
      <w:pPr>
        <w:pStyle w:val="Normalreal"/>
        <w:numPr>
          <w:ilvl w:val="0"/>
          <w:numId w:val="10"/>
        </w:numPr>
        <w:spacing w:line="360" w:lineRule="auto"/>
        <w:rPr>
          <w:lang w:val="en-US"/>
        </w:rPr>
      </w:pPr>
      <w:r w:rsidRPr="009D6EBE">
        <w:rPr>
          <w:lang w:val="en-US"/>
        </w:rPr>
        <w:t>Configuration-driven filtering and aggregation</w:t>
      </w:r>
      <w:r w:rsidRPr="009D6EBE">
        <w:rPr>
          <w:lang w:val="en-US"/>
        </w:rPr>
        <w:br/>
        <w:t>Instructor/professor posts are separated from student objects using configured identities; exam/task deadlines are used to derive deadline-related measures. Student-level aggregation produces the OAM table.</w:t>
      </w:r>
    </w:p>
    <w:p w14:paraId="50F7DFEB" w14:textId="77777777" w:rsidR="009F32D0" w:rsidRPr="009D6EBE" w:rsidRDefault="009F32D0" w:rsidP="00CC4297">
      <w:pPr>
        <w:pStyle w:val="Normalreal"/>
        <w:numPr>
          <w:ilvl w:val="0"/>
          <w:numId w:val="10"/>
        </w:numPr>
        <w:spacing w:line="360" w:lineRule="auto"/>
        <w:rPr>
          <w:lang w:val="en-US"/>
        </w:rPr>
      </w:pPr>
      <w:r w:rsidRPr="009D6EBE">
        <w:rPr>
          <w:lang w:val="en-US"/>
        </w:rPr>
        <w:t>Ranking transformation</w:t>
      </w:r>
      <w:r w:rsidRPr="009D6EBE">
        <w:rPr>
          <w:lang w:val="en-US"/>
        </w:rPr>
        <w:br/>
        <w:t>Selected attributes are converted into ordinal ranks with explicit directionality rules (benefit vs cost) as described in §3.1.5, forming the COCO input.</w:t>
      </w:r>
    </w:p>
    <w:p w14:paraId="5056284A" w14:textId="61BF4B93" w:rsidR="009F32D0" w:rsidRPr="009D6EBE" w:rsidRDefault="009F32D0" w:rsidP="00CC4297">
      <w:pPr>
        <w:pStyle w:val="Normalreal"/>
        <w:numPr>
          <w:ilvl w:val="0"/>
          <w:numId w:val="10"/>
        </w:numPr>
        <w:spacing w:line="360" w:lineRule="auto"/>
        <w:rPr>
          <w:lang w:val="en-US"/>
        </w:rPr>
      </w:pPr>
      <w:r w:rsidRPr="009D6EBE">
        <w:rPr>
          <w:lang w:val="en-US"/>
        </w:rPr>
        <w:t>COCO execution and parsing</w:t>
      </w:r>
      <w:r w:rsidRPr="009D6EBE">
        <w:rPr>
          <w:lang w:val="en-US"/>
        </w:rPr>
        <w:br/>
        <w:t xml:space="preserve">The ranked matrix is serialized into the COCO Y0 input format and submitted to the external endpoint. Returned HTML tables are parsed into structured </w:t>
      </w:r>
      <w:r w:rsidR="00FD0535" w:rsidRPr="009D6EBE">
        <w:rPr>
          <w:lang w:val="en-US"/>
        </w:rPr>
        <w:t>data frames</w:t>
      </w:r>
      <w:r w:rsidRPr="009D6EBE">
        <w:rPr>
          <w:lang w:val="en-US"/>
        </w:rPr>
        <w:t xml:space="preserve"> and stored as run artifacts.</w:t>
      </w:r>
    </w:p>
    <w:p w14:paraId="5DD0FB9B" w14:textId="24482CEE" w:rsidR="006D6566" w:rsidRPr="009D6EBE" w:rsidRDefault="009F32D0" w:rsidP="00CC4297">
      <w:pPr>
        <w:pStyle w:val="Normalreal"/>
        <w:numPr>
          <w:ilvl w:val="0"/>
          <w:numId w:val="10"/>
        </w:numPr>
        <w:spacing w:line="360" w:lineRule="auto"/>
        <w:rPr>
          <w:lang w:val="en-US"/>
        </w:rPr>
      </w:pPr>
      <w:r w:rsidRPr="009D6EBE">
        <w:rPr>
          <w:lang w:val="en-US"/>
        </w:rPr>
        <w:t>Validation and interpretation</w:t>
      </w:r>
      <w:r w:rsidRPr="009D6EBE">
        <w:rPr>
          <w:lang w:val="en-US"/>
        </w:rPr>
        <w:br/>
        <w:t>The inverse-ranking run is executed; sign-consistency rules generate validity indicators (aligned with §3.1.7). Visual diagnostics and interpretation layers then consume stored artifacts.</w:t>
      </w:r>
      <w:r w:rsidR="005D0123" w:rsidRPr="009D6EBE">
        <w:rPr>
          <w:lang w:val="en-US"/>
        </w:rPr>
        <w:t xml:space="preserve"> </w:t>
      </w:r>
      <w:r w:rsidR="005B5C67" w:rsidRPr="009D6EBE">
        <w:t xml:space="preserve">See </w:t>
      </w:r>
      <w:r w:rsidR="00D90259" w:rsidRPr="009D6EBE">
        <w:fldChar w:fldCharType="begin"/>
      </w:r>
      <w:r w:rsidR="00D90259" w:rsidRPr="009D6EBE">
        <w:instrText xml:space="preserve"> REF _Ref223184080 \h </w:instrText>
      </w:r>
      <w:r w:rsidR="00DD6132" w:rsidRPr="009D6EBE">
        <w:instrText xml:space="preserve"> \* MERGEFORMAT </w:instrText>
      </w:r>
      <w:r w:rsidR="00D90259" w:rsidRPr="009D6EBE">
        <w:fldChar w:fldCharType="separate"/>
      </w:r>
      <w:r w:rsidR="00D90259" w:rsidRPr="009D6EBE">
        <w:t xml:space="preserve">Figure 3.2.3- </w:t>
      </w:r>
      <w:r w:rsidR="00D90259" w:rsidRPr="009D6EBE">
        <w:rPr>
          <w:noProof/>
        </w:rPr>
        <w:t>I</w:t>
      </w:r>
      <w:r w:rsidR="00D90259" w:rsidRPr="009D6EBE">
        <w:fldChar w:fldCharType="end"/>
      </w:r>
      <w:r w:rsidR="003471F6" w:rsidRPr="009D6EBE">
        <w:t>.</w:t>
      </w:r>
    </w:p>
    <w:p w14:paraId="5FB10F31" w14:textId="77777777" w:rsidR="00C54A83" w:rsidRPr="009D6EBE" w:rsidRDefault="00E7276E" w:rsidP="00985AA1">
      <w:pPr>
        <w:pStyle w:val="Normalreal"/>
        <w:keepNext/>
        <w:spacing w:line="360" w:lineRule="auto"/>
        <w:jc w:val="center"/>
      </w:pPr>
      <w:r w:rsidRPr="009D6EBE">
        <w:rPr>
          <w:noProof/>
        </w:rPr>
        <w:lastRenderedPageBreak/>
        <w:drawing>
          <wp:inline distT="0" distB="0" distL="0" distR="0" wp14:anchorId="4F55C3B3" wp14:editId="1E810AF1">
            <wp:extent cx="3532909" cy="1742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1982" cy="1747288"/>
                    </a:xfrm>
                    <a:prstGeom prst="rect">
                      <a:avLst/>
                    </a:prstGeom>
                    <a:noFill/>
                    <a:ln>
                      <a:noFill/>
                    </a:ln>
                  </pic:spPr>
                </pic:pic>
              </a:graphicData>
            </a:graphic>
          </wp:inline>
        </w:drawing>
      </w:r>
    </w:p>
    <w:p w14:paraId="638E18A9" w14:textId="0DDC633D" w:rsidR="00621223" w:rsidRDefault="00C54A83" w:rsidP="00CC4297">
      <w:pPr>
        <w:pStyle w:val="Kpalrs"/>
        <w:spacing w:line="360" w:lineRule="auto"/>
        <w:rPr>
          <w:rFonts w:ascii="Times New Roman" w:hAnsi="Times New Roman" w:cs="Times New Roman"/>
        </w:rPr>
      </w:pPr>
      <w:bookmarkStart w:id="373" w:name="_Ref223184080"/>
      <w:bookmarkStart w:id="374" w:name="_Ref223184073"/>
      <w:bookmarkStart w:id="375" w:name="_Toc223362986"/>
      <w:r w:rsidRPr="009D6EBE">
        <w:rPr>
          <w:rFonts w:ascii="Times New Roman" w:hAnsi="Times New Roman" w:cs="Times New Roman"/>
        </w:rPr>
        <w:t xml:space="preserve">Figure 3.2.3-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Figure_3.2.3-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373"/>
      <w:r w:rsidRPr="009D6EBE">
        <w:rPr>
          <w:rFonts w:ascii="Times New Roman" w:hAnsi="Times New Roman" w:cs="Times New Roman"/>
        </w:rPr>
        <w:t xml:space="preserve"> Session State Manager. </w:t>
      </w:r>
      <w:r w:rsidR="007D16A7" w:rsidRPr="009D6EBE">
        <w:rPr>
          <w:rFonts w:ascii="Times New Roman" w:hAnsi="Times New Roman" w:cs="Times New Roman"/>
        </w:rPr>
        <w:t>(Source: Own presentation)</w:t>
      </w:r>
      <w:bookmarkEnd w:id="374"/>
      <w:bookmarkEnd w:id="375"/>
      <w:r w:rsidR="00256C00">
        <w:rPr>
          <w:rFonts w:ascii="Times New Roman" w:hAnsi="Times New Roman" w:cs="Times New Roman"/>
        </w:rPr>
        <w:t xml:space="preserve"> </w:t>
      </w:r>
    </w:p>
    <w:p w14:paraId="02415DA4" w14:textId="3CD7D900" w:rsidR="00465334" w:rsidRPr="00465334" w:rsidRDefault="00465334" w:rsidP="00465334">
      <w:pPr>
        <w:spacing w:line="360" w:lineRule="auto"/>
        <w:jc w:val="both"/>
        <w:rPr>
          <w:rFonts w:ascii="Times New Roman" w:hAnsi="Times New Roman" w:cs="Times New Roman"/>
        </w:rPr>
      </w:pPr>
      <w:r w:rsidRPr="00B373EE">
        <w:rPr>
          <w:rFonts w:ascii="Times New Roman" w:hAnsi="Times New Roman" w:cs="Times New Roman"/>
        </w:rPr>
        <w:t>Legend</w:t>
      </w:r>
      <w:r w:rsidRPr="00465334">
        <w:rPr>
          <w:rFonts w:ascii="Times New Roman" w:hAnsi="Times New Roman" w:cs="Times New Roman"/>
        </w:rPr>
        <w:t>: green = user actor; blue = system/session management components; grey = data objects, states, and analytical outputs.</w:t>
      </w:r>
    </w:p>
    <w:p w14:paraId="0FA23F78" w14:textId="7FF069AB" w:rsidR="006960A2" w:rsidRPr="009D6EBE" w:rsidRDefault="006960A2" w:rsidP="00CC4297">
      <w:pPr>
        <w:pStyle w:val="Normalreal"/>
        <w:spacing w:line="360" w:lineRule="auto"/>
        <w:jc w:val="both"/>
      </w:pPr>
      <w:bookmarkStart w:id="376" w:name="_Toc221882497"/>
      <w:bookmarkStart w:id="377" w:name="_Toc221883539"/>
      <w:bookmarkStart w:id="378" w:name="_Toc223090724"/>
      <w:bookmarkStart w:id="379" w:name="_Toc223090820"/>
      <w:bookmarkStart w:id="380" w:name="_Toc223090932"/>
      <w:bookmarkStart w:id="381" w:name="_Toc223091044"/>
      <w:bookmarkStart w:id="382" w:name="_Toc223091940"/>
      <w:bookmarkStart w:id="383" w:name="_Toc223092002"/>
      <w:bookmarkStart w:id="384" w:name="_Toc223092036"/>
      <w:bookmarkStart w:id="385" w:name="_Toc223092042"/>
      <w:r w:rsidRPr="009D6EBE">
        <w:t xml:space="preserve">Session State Manager </w:t>
      </w:r>
      <w:r w:rsidR="006F4BA0" w:rsidRPr="009D6EBE">
        <w:fldChar w:fldCharType="begin"/>
      </w:r>
      <w:r w:rsidR="006F4BA0" w:rsidRPr="009D6EBE">
        <w:instrText xml:space="preserve"> REF _Ref223184080 \h </w:instrText>
      </w:r>
      <w:r w:rsidR="00DD6132" w:rsidRPr="009D6EBE">
        <w:instrText xml:space="preserve"> \* MERGEFORMAT </w:instrText>
      </w:r>
      <w:r w:rsidR="006F4BA0" w:rsidRPr="009D6EBE">
        <w:fldChar w:fldCharType="separate"/>
      </w:r>
      <w:r w:rsidR="006F4BA0" w:rsidRPr="009D6EBE">
        <w:t xml:space="preserve">Figure 3.2.3- </w:t>
      </w:r>
      <w:r w:rsidR="006F4BA0" w:rsidRPr="009D6EBE">
        <w:rPr>
          <w:noProof/>
        </w:rPr>
        <w:t>I</w:t>
      </w:r>
      <w:r w:rsidR="006F4BA0" w:rsidRPr="009D6EBE">
        <w:fldChar w:fldCharType="end"/>
      </w:r>
      <w:r w:rsidR="00D87969" w:rsidRPr="009D6EBE">
        <w:t xml:space="preserve"> m</w:t>
      </w:r>
      <w:r w:rsidRPr="009D6EBE">
        <w:t>aintains the application’s session-level state (active dataset, run context, caching, and stage outputs) and orchestrates the dataset/run lifecycle across the UI layers to ensure consistent, reproducible execution.</w:t>
      </w:r>
      <w:bookmarkEnd w:id="376"/>
      <w:bookmarkEnd w:id="377"/>
      <w:bookmarkEnd w:id="378"/>
      <w:bookmarkEnd w:id="379"/>
      <w:bookmarkEnd w:id="380"/>
      <w:bookmarkEnd w:id="381"/>
      <w:bookmarkEnd w:id="382"/>
      <w:bookmarkEnd w:id="383"/>
      <w:bookmarkEnd w:id="384"/>
      <w:bookmarkEnd w:id="385"/>
    </w:p>
    <w:p w14:paraId="1ADFA3D0" w14:textId="03C010A9" w:rsidR="2C3EF762" w:rsidRPr="009D6EBE" w:rsidRDefault="2C3EF762" w:rsidP="00CC4297">
      <w:pPr>
        <w:pStyle w:val="Cmsor3"/>
        <w:spacing w:line="360" w:lineRule="auto"/>
        <w:rPr>
          <w:rFonts w:ascii="Times New Roman" w:hAnsi="Times New Roman" w:cs="Times New Roman"/>
        </w:rPr>
      </w:pPr>
      <w:bookmarkStart w:id="386" w:name="_Toc224045360"/>
      <w:r w:rsidRPr="009D6EBE">
        <w:rPr>
          <w:rFonts w:ascii="Times New Roman" w:hAnsi="Times New Roman" w:cs="Times New Roman"/>
        </w:rPr>
        <w:t>3.2.</w:t>
      </w:r>
      <w:r w:rsidR="00550F2B" w:rsidRPr="009D6EBE">
        <w:rPr>
          <w:rFonts w:ascii="Times New Roman" w:hAnsi="Times New Roman" w:cs="Times New Roman"/>
        </w:rPr>
        <w:t>4</w:t>
      </w:r>
      <w:r w:rsidRPr="009D6EBE">
        <w:rPr>
          <w:rFonts w:ascii="Times New Roman" w:hAnsi="Times New Roman" w:cs="Times New Roman"/>
        </w:rPr>
        <w:t>.</w:t>
      </w:r>
      <w:r w:rsidR="52F2C3D8" w:rsidRPr="009D6EBE">
        <w:rPr>
          <w:rFonts w:ascii="Times New Roman" w:hAnsi="Times New Roman" w:cs="Times New Roman"/>
        </w:rPr>
        <w:t xml:space="preserve"> Similarity Analysis and AI Detection in Text Responses</w:t>
      </w:r>
      <w:bookmarkEnd w:id="386"/>
    </w:p>
    <w:p w14:paraId="6C959AD3" w14:textId="77777777" w:rsidR="00650E14" w:rsidRPr="009D6EBE" w:rsidRDefault="00650E14" w:rsidP="00CC4297">
      <w:pPr>
        <w:pStyle w:val="Normalreal"/>
        <w:spacing w:line="360" w:lineRule="auto"/>
        <w:rPr>
          <w:lang w:val="en-US"/>
        </w:rPr>
      </w:pPr>
      <w:r w:rsidRPr="009D6EBE">
        <w:rPr>
          <w:lang w:val="en-US"/>
        </w:rPr>
        <w:t>Two text-based indicators from §3.1 are operationalized as auxiliary attributes and interpretation inputs.</w:t>
      </w:r>
    </w:p>
    <w:p w14:paraId="42616EFD" w14:textId="77777777" w:rsidR="00650E14" w:rsidRPr="009D6EBE" w:rsidRDefault="00650E14" w:rsidP="00CC4297">
      <w:pPr>
        <w:pStyle w:val="Normalreal"/>
        <w:spacing w:line="360" w:lineRule="auto"/>
        <w:rPr>
          <w:lang w:val="en-US"/>
        </w:rPr>
      </w:pPr>
      <w:r w:rsidRPr="009D6EBE">
        <w:rPr>
          <w:lang w:val="en-US"/>
        </w:rPr>
        <w:t>Topic relevance / similarity analysis</w:t>
      </w:r>
    </w:p>
    <w:p w14:paraId="2EEBADC3" w14:textId="77777777" w:rsidR="00650E14" w:rsidRPr="009D6EBE" w:rsidRDefault="00650E14" w:rsidP="00CC4297">
      <w:pPr>
        <w:pStyle w:val="Normalreal"/>
        <w:numPr>
          <w:ilvl w:val="0"/>
          <w:numId w:val="11"/>
        </w:numPr>
        <w:spacing w:line="360" w:lineRule="auto"/>
        <w:rPr>
          <w:lang w:val="en-US"/>
        </w:rPr>
      </w:pPr>
      <w:r w:rsidRPr="009D6EBE">
        <w:rPr>
          <w:lang w:val="en-US"/>
        </w:rPr>
        <w:t>Student replies are linked to instructor prompts using discussion structure (parent–child relations where available).</w:t>
      </w:r>
    </w:p>
    <w:p w14:paraId="2275E11E" w14:textId="22621D7A" w:rsidR="00650E14" w:rsidRPr="009D6EBE" w:rsidRDefault="00650E14" w:rsidP="00CC4297">
      <w:pPr>
        <w:pStyle w:val="Normalreal"/>
        <w:numPr>
          <w:ilvl w:val="0"/>
          <w:numId w:val="11"/>
        </w:numPr>
        <w:spacing w:line="360" w:lineRule="auto"/>
        <w:rPr>
          <w:lang w:val="en-US"/>
        </w:rPr>
      </w:pPr>
      <w:r w:rsidRPr="009D6EBE">
        <w:rPr>
          <w:lang w:val="en-US"/>
        </w:rPr>
        <w:t>Text embeddings are computed using a sentence-transformer model; cosine similarity is computed per eligible reply.</w:t>
      </w:r>
    </w:p>
    <w:p w14:paraId="1F49F61F" w14:textId="77777777" w:rsidR="00650E14" w:rsidRPr="009D6EBE" w:rsidRDefault="00650E14" w:rsidP="00CC4297">
      <w:pPr>
        <w:pStyle w:val="Normalreal"/>
        <w:numPr>
          <w:ilvl w:val="0"/>
          <w:numId w:val="11"/>
        </w:numPr>
        <w:spacing w:line="360" w:lineRule="auto"/>
        <w:rPr>
          <w:lang w:val="en-US"/>
        </w:rPr>
      </w:pPr>
      <w:r w:rsidRPr="009D6EBE">
        <w:rPr>
          <w:lang w:val="en-US"/>
        </w:rPr>
        <w:t>A student-level topic relevance score is aggregated (e.g., mean similarity), consistent with §3.1.3.</w:t>
      </w:r>
    </w:p>
    <w:p w14:paraId="7373BBE8" w14:textId="77777777" w:rsidR="00650E14" w:rsidRPr="009D6EBE" w:rsidRDefault="00650E14" w:rsidP="00CC4297">
      <w:pPr>
        <w:pStyle w:val="Normalreal"/>
        <w:spacing w:line="360" w:lineRule="auto"/>
        <w:rPr>
          <w:lang w:val="en-US"/>
        </w:rPr>
      </w:pPr>
      <w:r w:rsidRPr="009D6EBE">
        <w:rPr>
          <w:lang w:val="en-US"/>
        </w:rPr>
        <w:t>AI-involvement signal</w:t>
      </w:r>
    </w:p>
    <w:p w14:paraId="39FC9969" w14:textId="77777777" w:rsidR="00650E14" w:rsidRPr="009D6EBE" w:rsidRDefault="00650E14" w:rsidP="00CC4297">
      <w:pPr>
        <w:pStyle w:val="Normalreal"/>
        <w:numPr>
          <w:ilvl w:val="0"/>
          <w:numId w:val="12"/>
        </w:numPr>
        <w:spacing w:line="360" w:lineRule="auto"/>
        <w:rPr>
          <w:lang w:val="en-US"/>
        </w:rPr>
      </w:pPr>
      <w:r w:rsidRPr="009D6EBE">
        <w:rPr>
          <w:lang w:val="en-US"/>
        </w:rPr>
        <w:t>A detector model provides message-level likelihood estimates.</w:t>
      </w:r>
    </w:p>
    <w:p w14:paraId="2A961ACD" w14:textId="77777777" w:rsidR="00650E14" w:rsidRPr="009D6EBE" w:rsidRDefault="00650E14" w:rsidP="00CC4297">
      <w:pPr>
        <w:pStyle w:val="Normalreal"/>
        <w:numPr>
          <w:ilvl w:val="0"/>
          <w:numId w:val="12"/>
        </w:numPr>
        <w:spacing w:line="360" w:lineRule="auto"/>
        <w:rPr>
          <w:lang w:val="en-US"/>
        </w:rPr>
      </w:pPr>
      <w:r w:rsidRPr="009D6EBE">
        <w:rPr>
          <w:lang w:val="en-US"/>
        </w:rPr>
        <w:lastRenderedPageBreak/>
        <w:t>Message-level values are aggregated into a bounded student-level score (cf. §3.1.4).</w:t>
      </w:r>
    </w:p>
    <w:p w14:paraId="5B8EF327" w14:textId="2A238790" w:rsidR="00650E14" w:rsidRPr="009D6EBE" w:rsidRDefault="00650E14" w:rsidP="00CC4297">
      <w:pPr>
        <w:pStyle w:val="Normalreal"/>
        <w:spacing w:line="360" w:lineRule="auto"/>
        <w:rPr>
          <w:lang w:val="en-US"/>
        </w:rPr>
      </w:pPr>
      <w:r w:rsidRPr="009D6EBE">
        <w:rPr>
          <w:lang w:val="en-US"/>
        </w:rPr>
        <w:t>These indicators are not interpreted as ground truth of “quality” or “misconduct”; they serve as contextual signals inside a broader multi-attribute evaluation.</w:t>
      </w:r>
    </w:p>
    <w:p w14:paraId="3E62560C" w14:textId="7A4BE82D" w:rsidR="2C3EF762" w:rsidRPr="009D6EBE" w:rsidRDefault="2C3EF762" w:rsidP="00CC4297">
      <w:pPr>
        <w:pStyle w:val="Cmsor3"/>
        <w:spacing w:line="360" w:lineRule="auto"/>
        <w:rPr>
          <w:rFonts w:ascii="Times New Roman" w:hAnsi="Times New Roman" w:cs="Times New Roman"/>
        </w:rPr>
      </w:pPr>
      <w:bookmarkStart w:id="387" w:name="_Toc224045361"/>
      <w:r w:rsidRPr="009D6EBE">
        <w:rPr>
          <w:rFonts w:ascii="Times New Roman" w:hAnsi="Times New Roman" w:cs="Times New Roman"/>
        </w:rPr>
        <w:t>3.2.</w:t>
      </w:r>
      <w:r w:rsidR="00550F2B" w:rsidRPr="009D6EBE">
        <w:rPr>
          <w:rFonts w:ascii="Times New Roman" w:hAnsi="Times New Roman" w:cs="Times New Roman"/>
        </w:rPr>
        <w:t>5</w:t>
      </w:r>
      <w:r w:rsidRPr="009D6EBE">
        <w:rPr>
          <w:rFonts w:ascii="Times New Roman" w:hAnsi="Times New Roman" w:cs="Times New Roman"/>
        </w:rPr>
        <w:t>.</w:t>
      </w:r>
      <w:r w:rsidR="25D8FBF3" w:rsidRPr="009D6EBE">
        <w:rPr>
          <w:rFonts w:ascii="Times New Roman" w:hAnsi="Times New Roman" w:cs="Times New Roman"/>
        </w:rPr>
        <w:t xml:space="preserve"> Ranking &amp; Scoring Logic</w:t>
      </w:r>
      <w:bookmarkEnd w:id="387"/>
    </w:p>
    <w:p w14:paraId="32AEEE48" w14:textId="77777777" w:rsidR="008C4A52" w:rsidRPr="009D6EBE" w:rsidRDefault="008C4A52" w:rsidP="00CC4297">
      <w:pPr>
        <w:pStyle w:val="Normalreal"/>
        <w:spacing w:line="360" w:lineRule="auto"/>
        <w:rPr>
          <w:lang w:val="en-US"/>
        </w:rPr>
      </w:pPr>
      <w:r w:rsidRPr="009D6EBE">
        <w:rPr>
          <w:lang w:val="en-US"/>
        </w:rPr>
        <w:t>The ranking step implements explicit, deterministic logic:</w:t>
      </w:r>
    </w:p>
    <w:p w14:paraId="7BF8193E" w14:textId="77777777" w:rsidR="008C4A52" w:rsidRPr="009D6EBE" w:rsidRDefault="008C4A52" w:rsidP="00CC4297">
      <w:pPr>
        <w:pStyle w:val="Normalreal"/>
        <w:numPr>
          <w:ilvl w:val="0"/>
          <w:numId w:val="13"/>
        </w:numPr>
        <w:spacing w:line="360" w:lineRule="auto"/>
        <w:rPr>
          <w:lang w:val="en-US"/>
        </w:rPr>
      </w:pPr>
      <w:r w:rsidRPr="009D6EBE">
        <w:rPr>
          <w:lang w:val="en-US"/>
        </w:rPr>
        <w:t>Users select a subset of computed attributes for inclusion.</w:t>
      </w:r>
    </w:p>
    <w:p w14:paraId="77ED5E99" w14:textId="77777777" w:rsidR="008C4A52" w:rsidRPr="009D6EBE" w:rsidRDefault="008C4A52" w:rsidP="00CC4297">
      <w:pPr>
        <w:pStyle w:val="Normalreal"/>
        <w:numPr>
          <w:ilvl w:val="0"/>
          <w:numId w:val="13"/>
        </w:numPr>
        <w:spacing w:line="360" w:lineRule="auto"/>
        <w:rPr>
          <w:lang w:val="en-US"/>
        </w:rPr>
      </w:pPr>
      <w:r w:rsidRPr="009D6EBE">
        <w:rPr>
          <w:lang w:val="en-US"/>
        </w:rPr>
        <w:t>Directionality is applied (§3.1.5.1):</w:t>
      </w:r>
    </w:p>
    <w:p w14:paraId="6853162E" w14:textId="77777777" w:rsidR="008C4A52" w:rsidRPr="009D6EBE" w:rsidRDefault="008C4A52" w:rsidP="00CC4297">
      <w:pPr>
        <w:pStyle w:val="Normalreal"/>
        <w:numPr>
          <w:ilvl w:val="1"/>
          <w:numId w:val="13"/>
        </w:numPr>
        <w:spacing w:line="360" w:lineRule="auto"/>
        <w:rPr>
          <w:lang w:val="en-US"/>
        </w:rPr>
      </w:pPr>
      <w:r w:rsidRPr="009D6EBE">
        <w:rPr>
          <w:lang w:val="en-US"/>
        </w:rPr>
        <w:t>Cost-type (lower is better): e.g., deadline-exceeded counts, response-time metrics.</w:t>
      </w:r>
    </w:p>
    <w:p w14:paraId="5686D3A0" w14:textId="77777777" w:rsidR="008C4A52" w:rsidRPr="009D6EBE" w:rsidRDefault="008C4A52" w:rsidP="00CC4297">
      <w:pPr>
        <w:pStyle w:val="Normalreal"/>
        <w:numPr>
          <w:ilvl w:val="1"/>
          <w:numId w:val="13"/>
        </w:numPr>
        <w:spacing w:line="360" w:lineRule="auto"/>
        <w:rPr>
          <w:lang w:val="en-US"/>
        </w:rPr>
      </w:pPr>
      <w:r w:rsidRPr="009D6EBE">
        <w:rPr>
          <w:lang w:val="en-US"/>
        </w:rPr>
        <w:t>Benefit-type (higher is better): most contribution/engagement indicators.</w:t>
      </w:r>
    </w:p>
    <w:p w14:paraId="0D719711" w14:textId="77777777" w:rsidR="008C4A52" w:rsidRPr="009D6EBE" w:rsidRDefault="008C4A52" w:rsidP="00CC4297">
      <w:pPr>
        <w:pStyle w:val="Normalreal"/>
        <w:numPr>
          <w:ilvl w:val="0"/>
          <w:numId w:val="13"/>
        </w:numPr>
        <w:spacing w:line="360" w:lineRule="auto"/>
        <w:rPr>
          <w:lang w:val="en-US"/>
        </w:rPr>
      </w:pPr>
      <w:r w:rsidRPr="009D6EBE">
        <w:rPr>
          <w:lang w:val="en-US"/>
        </w:rPr>
        <w:t>Per-attribute ranks are computed consistently (including the selected tie-handling rule).</w:t>
      </w:r>
    </w:p>
    <w:p w14:paraId="59BD16E7" w14:textId="739D37C6" w:rsidR="008C4A52" w:rsidRPr="009D6EBE" w:rsidRDefault="008C4A52" w:rsidP="00CC4297">
      <w:pPr>
        <w:pStyle w:val="Normalreal"/>
        <w:numPr>
          <w:ilvl w:val="0"/>
          <w:numId w:val="13"/>
        </w:numPr>
        <w:spacing w:line="360" w:lineRule="auto"/>
        <w:rPr>
          <w:lang w:val="en-US"/>
        </w:rPr>
      </w:pPr>
      <w:r w:rsidRPr="009D6EBE">
        <w:rPr>
          <w:lang w:val="en-US"/>
        </w:rPr>
        <w:t>The ranked matrix is converted into COCO-compatible input:</w:t>
      </w:r>
    </w:p>
    <w:p w14:paraId="462490CE" w14:textId="77777777" w:rsidR="008C4A52" w:rsidRPr="009D6EBE" w:rsidRDefault="008C4A52" w:rsidP="00CC4297">
      <w:pPr>
        <w:pStyle w:val="Normalreal"/>
        <w:numPr>
          <w:ilvl w:val="1"/>
          <w:numId w:val="13"/>
        </w:numPr>
        <w:spacing w:line="360" w:lineRule="auto"/>
        <w:rPr>
          <w:lang w:val="en-US"/>
        </w:rPr>
      </w:pPr>
      <w:r w:rsidRPr="009D6EBE">
        <w:rPr>
          <w:lang w:val="en-US"/>
        </w:rPr>
        <w:t>identifiers separated from rank columns,</w:t>
      </w:r>
    </w:p>
    <w:p w14:paraId="03D41677" w14:textId="77777777" w:rsidR="008C4A52" w:rsidRPr="009D6EBE" w:rsidRDefault="008C4A52" w:rsidP="00CC4297">
      <w:pPr>
        <w:pStyle w:val="Normalreal"/>
        <w:numPr>
          <w:ilvl w:val="1"/>
          <w:numId w:val="13"/>
        </w:numPr>
        <w:spacing w:line="360" w:lineRule="auto"/>
        <w:rPr>
          <w:lang w:val="en-US"/>
        </w:rPr>
      </w:pPr>
      <w:r w:rsidRPr="009D6EBE">
        <w:rPr>
          <w:lang w:val="en-US"/>
        </w:rPr>
        <w:t>matrix serialized as tab-separated numeric content,</w:t>
      </w:r>
    </w:p>
    <w:p w14:paraId="7A6E8EB8" w14:textId="77777777" w:rsidR="008C4A52" w:rsidRPr="009D6EBE" w:rsidRDefault="008C4A52" w:rsidP="00CC4297">
      <w:pPr>
        <w:pStyle w:val="Normalreal"/>
        <w:numPr>
          <w:ilvl w:val="1"/>
          <w:numId w:val="13"/>
        </w:numPr>
        <w:spacing w:line="360" w:lineRule="auto"/>
        <w:rPr>
          <w:lang w:val="en-US"/>
        </w:rPr>
      </w:pPr>
      <w:r w:rsidRPr="009D6EBE">
        <w:rPr>
          <w:lang w:val="en-US"/>
        </w:rPr>
        <w:t>object labels provided in parallel.</w:t>
      </w:r>
    </w:p>
    <w:p w14:paraId="7E663196" w14:textId="4403BBA4" w:rsidR="008C4A52" w:rsidRPr="009D6EBE" w:rsidRDefault="008C4A52" w:rsidP="00CC4297">
      <w:pPr>
        <w:pStyle w:val="Normalreal"/>
        <w:spacing w:line="360" w:lineRule="auto"/>
        <w:rPr>
          <w:lang w:val="en-US"/>
        </w:rPr>
      </w:pPr>
      <w:r w:rsidRPr="009D6EBE">
        <w:rPr>
          <w:lang w:val="en-US"/>
        </w:rPr>
        <w:t>Function-symmetry / inverse-run validation (bridge to §3.1.7)</w:t>
      </w:r>
    </w:p>
    <w:p w14:paraId="3189345D" w14:textId="73228563" w:rsidR="008C4A52" w:rsidRPr="009D6EBE" w:rsidRDefault="008C4A52" w:rsidP="00CC4297">
      <w:pPr>
        <w:pStyle w:val="Normalreal"/>
        <w:numPr>
          <w:ilvl w:val="0"/>
          <w:numId w:val="14"/>
        </w:numPr>
        <w:spacing w:line="360" w:lineRule="auto"/>
        <w:rPr>
          <w:lang w:val="en-US"/>
        </w:rPr>
      </w:pPr>
      <w:r w:rsidRPr="009D6EBE">
        <w:rPr>
          <w:lang w:val="en-US"/>
        </w:rPr>
        <w:t>The rank matrix is inverted using the cohort size N:</w:t>
      </w:r>
    </w:p>
    <w:p w14:paraId="73CBC701" w14:textId="1DC27EF5" w:rsidR="00F50386" w:rsidRPr="009D6EBE" w:rsidRDefault="00A90508" w:rsidP="00CC4297">
      <w:pPr>
        <w:pStyle w:val="Normalreal"/>
        <w:keepNext/>
        <w:spacing w:line="360" w:lineRule="auto"/>
        <w:ind w:left="720"/>
        <w:jc w:val="center"/>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m:t>
              </m:r>
              <m:r>
                <w:rPr>
                  <w:rFonts w:ascii="Cambria Math" w:hAnsi="Cambria Math"/>
                  <w:lang w:val="en-US"/>
                </w:rPr>
                <m:t>+1</m:t>
              </m:r>
            </m:e>
          </m:d>
          <m:r>
            <w:rPr>
              <w:rFonts w:ascii="Cambria Math" w:hAnsi="Cambria Math"/>
              <w:lang w:val="en-US"/>
            </w:rPr>
            <m:t>-</m:t>
          </m:r>
          <m:r>
            <w:rPr>
              <w:rFonts w:ascii="Cambria Math" w:hAnsi="Cambria Math"/>
              <w:lang w:val="en-US"/>
            </w:rPr>
            <m:t>r</m:t>
          </m:r>
        </m:oMath>
      </m:oMathPara>
    </w:p>
    <w:p w14:paraId="5BF411F3" w14:textId="56D72609" w:rsidR="00705F48" w:rsidRPr="009D6EBE" w:rsidRDefault="00705F48" w:rsidP="00CC4297">
      <w:pPr>
        <w:pStyle w:val="Kpalrs"/>
        <w:spacing w:line="360" w:lineRule="auto"/>
        <w:jc w:val="center"/>
        <w:rPr>
          <w:rFonts w:ascii="Times New Roman" w:hAnsi="Times New Roman" w:cs="Times New Roman"/>
        </w:rPr>
      </w:pPr>
      <w:bookmarkStart w:id="388" w:name="_Toc223363031"/>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Pr="009D6EBE">
        <w:rPr>
          <w:rFonts w:ascii="Times New Roman" w:hAnsi="Times New Roman" w:cs="Times New Roman"/>
          <w:noProof/>
        </w:rPr>
        <w:t>XI</w:t>
      </w:r>
      <w:r w:rsidRPr="009D6EBE">
        <w:rPr>
          <w:rFonts w:ascii="Times New Roman" w:hAnsi="Times New Roman" w:cs="Times New Roman"/>
        </w:rPr>
        <w:fldChar w:fldCharType="end"/>
      </w:r>
      <w:r w:rsidRPr="009D6EBE">
        <w:rPr>
          <w:rFonts w:ascii="Times New Roman" w:hAnsi="Times New Roman" w:cs="Times New Roman"/>
        </w:rPr>
        <w:t xml:space="preserve"> Cohort Rank Inversion</w:t>
      </w:r>
      <w:bookmarkEnd w:id="388"/>
    </w:p>
    <w:p w14:paraId="696669B6" w14:textId="77777777" w:rsidR="008C4A52" w:rsidRPr="009D6EBE" w:rsidRDefault="008C4A52" w:rsidP="00CC4297">
      <w:pPr>
        <w:pStyle w:val="Normalreal"/>
        <w:numPr>
          <w:ilvl w:val="0"/>
          <w:numId w:val="14"/>
        </w:numPr>
        <w:spacing w:line="360" w:lineRule="auto"/>
        <w:rPr>
          <w:lang w:val="en-US"/>
        </w:rPr>
      </w:pPr>
      <w:r w:rsidRPr="009D6EBE">
        <w:rPr>
          <w:lang w:val="en-US"/>
        </w:rPr>
        <w:t>COCO is executed on the inverted matrix.</w:t>
      </w:r>
    </w:p>
    <w:p w14:paraId="18F247A8" w14:textId="4512C2B3" w:rsidR="008C4A52" w:rsidRPr="009D6EBE" w:rsidRDefault="008C4A52" w:rsidP="00CC4297">
      <w:pPr>
        <w:pStyle w:val="Normalreal"/>
        <w:numPr>
          <w:ilvl w:val="0"/>
          <w:numId w:val="14"/>
        </w:numPr>
        <w:spacing w:line="360" w:lineRule="auto"/>
        <w:rPr>
          <w:lang w:val="en-US"/>
        </w:rPr>
      </w:pPr>
      <w:bookmarkStart w:id="389" w:name="_Toc221882572"/>
      <w:bookmarkStart w:id="390" w:name="_Toc221883571"/>
      <w:bookmarkStart w:id="391" w:name="_Toc223091690"/>
      <w:bookmarkStart w:id="392" w:name="_Toc223091726"/>
      <w:r w:rsidRPr="009D6EBE">
        <w:rPr>
          <w:lang w:val="en-US"/>
        </w:rPr>
        <w:t>Sign consistency between Delta/Fact (original vs inverse) is evaluated via a product rule, yielding valid/invalid flags for run-level diagnostics</w:t>
      </w:r>
      <w:r w:rsidR="002C004F" w:rsidRPr="009D6EBE">
        <w:rPr>
          <w:lang w:val="en-US"/>
        </w:rPr>
        <w:t xml:space="preserve"> see </w:t>
      </w:r>
      <w:r w:rsidR="006F4BA0" w:rsidRPr="009D6EBE">
        <w:fldChar w:fldCharType="begin"/>
      </w:r>
      <w:r w:rsidR="006F4BA0" w:rsidRPr="009D6EBE">
        <w:rPr>
          <w:lang w:val="en-US"/>
        </w:rPr>
        <w:instrText xml:space="preserve"> REF _Ref223184193 \h </w:instrText>
      </w:r>
      <w:r w:rsidR="00DD6132" w:rsidRPr="009D6EBE">
        <w:instrText xml:space="preserve"> \* MERGEFORMAT </w:instrText>
      </w:r>
      <w:r w:rsidR="006F4BA0" w:rsidRPr="009D6EBE">
        <w:fldChar w:fldCharType="separate"/>
      </w:r>
      <w:r w:rsidR="006F4BA0" w:rsidRPr="009D6EBE">
        <w:t xml:space="preserve">Figure 3.2.5- </w:t>
      </w:r>
      <w:r w:rsidR="006F4BA0" w:rsidRPr="009D6EBE">
        <w:rPr>
          <w:noProof/>
        </w:rPr>
        <w:t>I</w:t>
      </w:r>
      <w:r w:rsidR="006F4BA0" w:rsidRPr="009D6EBE">
        <w:fldChar w:fldCharType="end"/>
      </w:r>
      <w:r w:rsidRPr="009D6EBE">
        <w:rPr>
          <w:lang w:val="en-US"/>
        </w:rPr>
        <w:t>.</w:t>
      </w:r>
      <w:bookmarkEnd w:id="389"/>
      <w:bookmarkEnd w:id="390"/>
      <w:bookmarkEnd w:id="391"/>
      <w:bookmarkEnd w:id="392"/>
    </w:p>
    <w:p w14:paraId="6424DAC4" w14:textId="77777777" w:rsidR="002E62E4" w:rsidRPr="009D6EBE" w:rsidRDefault="00921D85" w:rsidP="00CC4297">
      <w:pPr>
        <w:pStyle w:val="Normalreal"/>
        <w:keepNext/>
        <w:spacing w:line="360" w:lineRule="auto"/>
        <w:ind w:left="360"/>
      </w:pPr>
      <w:r w:rsidRPr="009D6EBE">
        <w:rPr>
          <w:noProof/>
          <w:lang w:val="en-US"/>
        </w:rPr>
        <w:lastRenderedPageBreak/>
        <w:drawing>
          <wp:inline distT="0" distB="0" distL="0" distR="0" wp14:anchorId="13BDD883" wp14:editId="4F3FF41A">
            <wp:extent cx="5730240" cy="2689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73C3D3ED" w14:textId="7FEDD473" w:rsidR="00562B80" w:rsidRPr="009D6EBE" w:rsidRDefault="002E62E4" w:rsidP="00CC4297">
      <w:pPr>
        <w:pStyle w:val="Kpalrs"/>
        <w:spacing w:line="360" w:lineRule="auto"/>
        <w:rPr>
          <w:rFonts w:ascii="Times New Roman" w:hAnsi="Times New Roman" w:cs="Times New Roman"/>
        </w:rPr>
      </w:pPr>
      <w:bookmarkStart w:id="393" w:name="_Ref223184193"/>
      <w:bookmarkStart w:id="394" w:name="_Toc223362987"/>
      <w:r w:rsidRPr="009D6EBE">
        <w:rPr>
          <w:rFonts w:ascii="Times New Roman" w:hAnsi="Times New Roman" w:cs="Times New Roman"/>
        </w:rPr>
        <w:t xml:space="preserve">Figure 3.2.5-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Figure_3.2.5-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393"/>
      <w:r w:rsidRPr="009D6EBE">
        <w:rPr>
          <w:rFonts w:ascii="Times New Roman" w:hAnsi="Times New Roman" w:cs="Times New Roman"/>
        </w:rPr>
        <w:t xml:space="preserve"> High-level validation logic of the demo application. </w:t>
      </w:r>
      <w:r w:rsidR="007D16A7" w:rsidRPr="009D6EBE">
        <w:rPr>
          <w:rFonts w:ascii="Times New Roman" w:hAnsi="Times New Roman" w:cs="Times New Roman"/>
        </w:rPr>
        <w:t>(Source: Own presentation)</w:t>
      </w:r>
      <w:bookmarkEnd w:id="394"/>
    </w:p>
    <w:p w14:paraId="7B2E20E6" w14:textId="4D16FCCF" w:rsidR="2C3EF762" w:rsidRPr="009D6EBE" w:rsidRDefault="2C3EF762" w:rsidP="00CC4297">
      <w:pPr>
        <w:pStyle w:val="Cmsor3"/>
        <w:spacing w:line="360" w:lineRule="auto"/>
        <w:rPr>
          <w:rFonts w:ascii="Times New Roman" w:hAnsi="Times New Roman" w:cs="Times New Roman"/>
        </w:rPr>
      </w:pPr>
      <w:bookmarkStart w:id="395" w:name="_Toc224045362"/>
      <w:r w:rsidRPr="009D6EBE">
        <w:rPr>
          <w:rFonts w:ascii="Times New Roman" w:hAnsi="Times New Roman" w:cs="Times New Roman"/>
        </w:rPr>
        <w:t>3.2.</w:t>
      </w:r>
      <w:r w:rsidR="00550F2B" w:rsidRPr="009D6EBE">
        <w:rPr>
          <w:rFonts w:ascii="Times New Roman" w:hAnsi="Times New Roman" w:cs="Times New Roman"/>
        </w:rPr>
        <w:t>6</w:t>
      </w:r>
      <w:r w:rsidRPr="009D6EBE">
        <w:rPr>
          <w:rFonts w:ascii="Times New Roman" w:hAnsi="Times New Roman" w:cs="Times New Roman"/>
        </w:rPr>
        <w:t>.</w:t>
      </w:r>
      <w:r w:rsidR="79EB1CD4" w:rsidRPr="009D6EBE">
        <w:rPr>
          <w:rFonts w:ascii="Times New Roman" w:hAnsi="Times New Roman" w:cs="Times New Roman"/>
        </w:rPr>
        <w:t xml:space="preserve"> User Interface Interaction Design</w:t>
      </w:r>
      <w:bookmarkEnd w:id="395"/>
    </w:p>
    <w:p w14:paraId="5051FF36" w14:textId="7BC43759" w:rsidR="002827D2" w:rsidRPr="009D6EBE" w:rsidRDefault="002827D2" w:rsidP="00CC4297">
      <w:pPr>
        <w:pStyle w:val="Normalreal"/>
        <w:spacing w:line="360" w:lineRule="auto"/>
        <w:rPr>
          <w:lang w:val="en-US"/>
        </w:rPr>
      </w:pPr>
      <w:r w:rsidRPr="009D6EBE">
        <w:rPr>
          <w:lang w:val="en-US"/>
        </w:rPr>
        <w:t>The UI is designed as a guided analytical journey</w:t>
      </w:r>
      <w:r w:rsidR="003F0DE3" w:rsidRPr="009D6EBE">
        <w:rPr>
          <w:lang w:val="en-US"/>
        </w:rPr>
        <w:t xml:space="preserve"> see </w:t>
      </w:r>
      <w:r w:rsidR="006F4BA0" w:rsidRPr="009D6EBE">
        <w:rPr>
          <w:lang w:val="en-US"/>
        </w:rPr>
        <w:fldChar w:fldCharType="begin"/>
      </w:r>
      <w:r w:rsidR="006F4BA0" w:rsidRPr="009D6EBE">
        <w:rPr>
          <w:lang w:val="en-US"/>
        </w:rPr>
        <w:instrText xml:space="preserve"> REF _Ref223184204 \h </w:instrText>
      </w:r>
      <w:r w:rsidR="00DD6132" w:rsidRPr="009D6EBE">
        <w:rPr>
          <w:lang w:val="en-US"/>
        </w:rPr>
        <w:instrText xml:space="preserve"> \* MERGEFORMAT </w:instrText>
      </w:r>
      <w:r w:rsidR="006F4BA0" w:rsidRPr="009D6EBE">
        <w:rPr>
          <w:lang w:val="en-US"/>
        </w:rPr>
      </w:r>
      <w:r w:rsidR="006F4BA0" w:rsidRPr="009D6EBE">
        <w:rPr>
          <w:lang w:val="en-US"/>
        </w:rPr>
        <w:fldChar w:fldCharType="separate"/>
      </w:r>
      <w:r w:rsidR="006F4BA0" w:rsidRPr="009D6EBE">
        <w:t xml:space="preserve">Figure 3.2.6- </w:t>
      </w:r>
      <w:r w:rsidR="006F4BA0" w:rsidRPr="009D6EBE">
        <w:rPr>
          <w:noProof/>
        </w:rPr>
        <w:t>I</w:t>
      </w:r>
      <w:r w:rsidR="006F4BA0" w:rsidRPr="009D6EBE">
        <w:rPr>
          <w:lang w:val="en-US"/>
        </w:rPr>
        <w:fldChar w:fldCharType="end"/>
      </w:r>
      <w:r w:rsidRPr="009D6EBE">
        <w:rPr>
          <w:lang w:val="en-US"/>
        </w:rPr>
        <w:t>:</w:t>
      </w:r>
    </w:p>
    <w:p w14:paraId="74B88B63" w14:textId="77777777" w:rsidR="002827D2" w:rsidRPr="009D6EBE" w:rsidRDefault="002827D2" w:rsidP="00CC4297">
      <w:pPr>
        <w:pStyle w:val="Normalreal"/>
        <w:numPr>
          <w:ilvl w:val="0"/>
          <w:numId w:val="15"/>
        </w:numPr>
        <w:spacing w:line="360" w:lineRule="auto"/>
        <w:rPr>
          <w:lang w:val="en-US"/>
        </w:rPr>
      </w:pPr>
      <w:r w:rsidRPr="009D6EBE">
        <w:rPr>
          <w:lang w:val="en-US"/>
        </w:rPr>
        <w:t>Workflow gating: later stages are disabled until prerequisites exist.</w:t>
      </w:r>
    </w:p>
    <w:p w14:paraId="66C84DD2" w14:textId="77777777" w:rsidR="002827D2" w:rsidRPr="009D6EBE" w:rsidRDefault="002827D2" w:rsidP="00CC4297">
      <w:pPr>
        <w:pStyle w:val="Normalreal"/>
        <w:numPr>
          <w:ilvl w:val="0"/>
          <w:numId w:val="15"/>
        </w:numPr>
        <w:spacing w:line="360" w:lineRule="auto"/>
        <w:rPr>
          <w:lang w:val="en-US"/>
        </w:rPr>
      </w:pPr>
      <w:r w:rsidRPr="009D6EBE">
        <w:rPr>
          <w:lang w:val="en-US"/>
        </w:rPr>
        <w:t>Each stage provides:</w:t>
      </w:r>
    </w:p>
    <w:p w14:paraId="2D5E710B" w14:textId="77777777" w:rsidR="002827D2" w:rsidRPr="009D6EBE" w:rsidRDefault="002827D2" w:rsidP="00CC4297">
      <w:pPr>
        <w:pStyle w:val="Normalreal"/>
        <w:numPr>
          <w:ilvl w:val="1"/>
          <w:numId w:val="15"/>
        </w:numPr>
        <w:spacing w:line="360" w:lineRule="auto"/>
        <w:rPr>
          <w:lang w:val="en-US"/>
        </w:rPr>
      </w:pPr>
      <w:r w:rsidRPr="009D6EBE">
        <w:rPr>
          <w:lang w:val="en-US"/>
        </w:rPr>
        <w:t>summary metrics with brief interpretation guidance,</w:t>
      </w:r>
    </w:p>
    <w:p w14:paraId="1B238139" w14:textId="0DC784A1" w:rsidR="002827D2" w:rsidRPr="009D6EBE" w:rsidRDefault="78526467" w:rsidP="00CC4297">
      <w:pPr>
        <w:pStyle w:val="Normalreal"/>
        <w:numPr>
          <w:ilvl w:val="1"/>
          <w:numId w:val="15"/>
        </w:numPr>
        <w:spacing w:line="360" w:lineRule="auto"/>
        <w:rPr>
          <w:lang w:val="en-US"/>
        </w:rPr>
      </w:pPr>
      <w:r w:rsidRPr="009D6EBE">
        <w:rPr>
          <w:lang w:val="en-US"/>
        </w:rPr>
        <w:t>Preview</w:t>
      </w:r>
      <w:r w:rsidR="002827D2" w:rsidRPr="009D6EBE">
        <w:rPr>
          <w:lang w:val="en-US"/>
        </w:rPr>
        <w:t xml:space="preserve"> of raw/intermediate tables for auditability.</w:t>
      </w:r>
    </w:p>
    <w:p w14:paraId="3C213376" w14:textId="77777777" w:rsidR="002827D2" w:rsidRPr="009D6EBE" w:rsidRDefault="002827D2" w:rsidP="00CC4297">
      <w:pPr>
        <w:pStyle w:val="Normalreal"/>
        <w:numPr>
          <w:ilvl w:val="0"/>
          <w:numId w:val="15"/>
        </w:numPr>
        <w:spacing w:line="360" w:lineRule="auto"/>
        <w:rPr>
          <w:lang w:val="en-US"/>
        </w:rPr>
      </w:pPr>
      <w:r w:rsidRPr="009D6EBE">
        <w:rPr>
          <w:lang w:val="en-US"/>
        </w:rPr>
        <w:t>Configuration is separated from computation to reduce parameter drift.</w:t>
      </w:r>
    </w:p>
    <w:p w14:paraId="60C001D8" w14:textId="77777777" w:rsidR="002827D2" w:rsidRPr="009D6EBE" w:rsidRDefault="002827D2" w:rsidP="00CC4297">
      <w:pPr>
        <w:pStyle w:val="Normalreal"/>
        <w:numPr>
          <w:ilvl w:val="0"/>
          <w:numId w:val="15"/>
        </w:numPr>
        <w:spacing w:line="360" w:lineRule="auto"/>
        <w:rPr>
          <w:lang w:val="en-US"/>
        </w:rPr>
      </w:pPr>
      <w:r w:rsidRPr="009D6EBE">
        <w:rPr>
          <w:lang w:val="en-US"/>
        </w:rPr>
        <w:t>Exports are available at multiple stages (OAM, ranking, COCO, validation, figures)</w:t>
      </w:r>
    </w:p>
    <w:p w14:paraId="127DFA52" w14:textId="77777777" w:rsidR="0013583B" w:rsidRPr="009D6EBE" w:rsidRDefault="0007005D" w:rsidP="00CC4297">
      <w:pPr>
        <w:pStyle w:val="Normalreal"/>
        <w:keepNext/>
        <w:spacing w:line="360" w:lineRule="auto"/>
        <w:ind w:left="360"/>
      </w:pPr>
      <w:r w:rsidRPr="009D6EBE">
        <w:rPr>
          <w:noProof/>
          <w:lang w:val="en-US"/>
        </w:rPr>
        <w:drawing>
          <wp:inline distT="0" distB="0" distL="0" distR="0" wp14:anchorId="079BC24E" wp14:editId="22B1851D">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6825A355" w:rsidR="003F0DE3" w:rsidRPr="009D6EBE" w:rsidRDefault="0013583B" w:rsidP="00CC4297">
      <w:pPr>
        <w:pStyle w:val="Kpalrs"/>
        <w:spacing w:line="360" w:lineRule="auto"/>
        <w:rPr>
          <w:rFonts w:ascii="Times New Roman" w:hAnsi="Times New Roman" w:cs="Times New Roman"/>
        </w:rPr>
      </w:pPr>
      <w:bookmarkStart w:id="396" w:name="_Ref223184204"/>
      <w:bookmarkStart w:id="397" w:name="_Toc223362988"/>
      <w:r w:rsidRPr="009D6EBE">
        <w:rPr>
          <w:rFonts w:ascii="Times New Roman" w:hAnsi="Times New Roman" w:cs="Times New Roman"/>
        </w:rPr>
        <w:t xml:space="preserve">Figure 3.2.6-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Figure_3.2.6-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396"/>
      <w:r w:rsidRPr="009D6EBE">
        <w:rPr>
          <w:rFonts w:ascii="Times New Roman" w:hAnsi="Times New Roman" w:cs="Times New Roman"/>
        </w:rPr>
        <w:t xml:space="preserve"> Page navigation flow of the demo application. </w:t>
      </w:r>
      <w:r w:rsidR="007D16A7" w:rsidRPr="009D6EBE">
        <w:rPr>
          <w:rFonts w:ascii="Times New Roman" w:hAnsi="Times New Roman" w:cs="Times New Roman"/>
        </w:rPr>
        <w:t>(Source: Own presentation)</w:t>
      </w:r>
      <w:bookmarkEnd w:id="397"/>
    </w:p>
    <w:p w14:paraId="17A09F5D" w14:textId="05ED71C9" w:rsidR="2C3EF762" w:rsidRPr="009D6EBE" w:rsidRDefault="2C3EF762" w:rsidP="00CC4297">
      <w:pPr>
        <w:pStyle w:val="Cmsor3"/>
        <w:spacing w:line="360" w:lineRule="auto"/>
        <w:rPr>
          <w:rFonts w:ascii="Times New Roman" w:hAnsi="Times New Roman" w:cs="Times New Roman"/>
        </w:rPr>
      </w:pPr>
      <w:bookmarkStart w:id="398" w:name="_Toc224045363"/>
      <w:r w:rsidRPr="009D6EBE">
        <w:rPr>
          <w:rFonts w:ascii="Times New Roman" w:hAnsi="Times New Roman" w:cs="Times New Roman"/>
        </w:rPr>
        <w:lastRenderedPageBreak/>
        <w:t>3.2.</w:t>
      </w:r>
      <w:r w:rsidR="00550F2B" w:rsidRPr="009D6EBE">
        <w:rPr>
          <w:rFonts w:ascii="Times New Roman" w:hAnsi="Times New Roman" w:cs="Times New Roman"/>
        </w:rPr>
        <w:t>7</w:t>
      </w:r>
      <w:r w:rsidRPr="009D6EBE">
        <w:rPr>
          <w:rFonts w:ascii="Times New Roman" w:hAnsi="Times New Roman" w:cs="Times New Roman"/>
        </w:rPr>
        <w:t>.</w:t>
      </w:r>
      <w:r w:rsidR="3B2C5180" w:rsidRPr="009D6EBE">
        <w:rPr>
          <w:rFonts w:ascii="Times New Roman" w:hAnsi="Times New Roman" w:cs="Times New Roman"/>
        </w:rPr>
        <w:t xml:space="preserve"> Visual </w:t>
      </w:r>
      <w:r w:rsidR="00AF3DE5" w:rsidRPr="009D6EBE">
        <w:rPr>
          <w:rFonts w:ascii="Times New Roman" w:hAnsi="Times New Roman" w:cs="Times New Roman"/>
        </w:rPr>
        <w:t xml:space="preserve">&amp; AI interpretation </w:t>
      </w:r>
      <w:r w:rsidR="3B2C5180" w:rsidRPr="009D6EBE">
        <w:rPr>
          <w:rFonts w:ascii="Times New Roman" w:hAnsi="Times New Roman" w:cs="Times New Roman"/>
        </w:rPr>
        <w:t>Outputs</w:t>
      </w:r>
      <w:bookmarkEnd w:id="398"/>
    </w:p>
    <w:p w14:paraId="014466B9" w14:textId="4666AF18" w:rsidR="0032325E" w:rsidRPr="009D6EBE" w:rsidRDefault="0032325E" w:rsidP="00CC4297">
      <w:pPr>
        <w:pStyle w:val="Normalreal"/>
        <w:spacing w:line="360" w:lineRule="auto"/>
      </w:pPr>
      <w:r w:rsidRPr="009D6EBE">
        <w:t>The demo provides diagnostic and reporting visualizations aligned with each stage:</w:t>
      </w:r>
    </w:p>
    <w:p w14:paraId="11255A26" w14:textId="42C9A3E0" w:rsidR="0032325E" w:rsidRPr="009D6EBE" w:rsidRDefault="0032325E" w:rsidP="00CC4297">
      <w:pPr>
        <w:pStyle w:val="Normalreal"/>
        <w:numPr>
          <w:ilvl w:val="0"/>
          <w:numId w:val="16"/>
        </w:numPr>
        <w:spacing w:line="360" w:lineRule="auto"/>
      </w:pPr>
      <w:r w:rsidRPr="009D6EBE">
        <w:t>Attribute analytics: distributions, comparisons, top/bottom patterns</w:t>
      </w:r>
    </w:p>
    <w:p w14:paraId="59DDAA19" w14:textId="4FA13021" w:rsidR="0032325E" w:rsidRPr="009D6EBE" w:rsidRDefault="0032325E" w:rsidP="00CC4297">
      <w:pPr>
        <w:pStyle w:val="Normalreal"/>
        <w:numPr>
          <w:ilvl w:val="0"/>
          <w:numId w:val="16"/>
        </w:numPr>
        <w:spacing w:line="360" w:lineRule="auto"/>
      </w:pPr>
      <w:r w:rsidRPr="009D6EBE">
        <w:t>Ranking analytics: rank distributions and rank heatmaps across selected attributes.</w:t>
      </w:r>
    </w:p>
    <w:p w14:paraId="724B41CB" w14:textId="4D05FD8A" w:rsidR="0032325E" w:rsidRPr="009D6EBE" w:rsidRDefault="0032325E" w:rsidP="00CC4297">
      <w:pPr>
        <w:pStyle w:val="Normalreal"/>
        <w:numPr>
          <w:ilvl w:val="0"/>
          <w:numId w:val="16"/>
        </w:numPr>
        <w:spacing w:line="360" w:lineRule="auto"/>
      </w:pPr>
      <w:r w:rsidRPr="009D6EBE">
        <w:t>COCO/validation analytics: estimated score plots, delta diagnostics, validity summaries.</w:t>
      </w:r>
    </w:p>
    <w:p w14:paraId="0052CE71" w14:textId="4C27EE80" w:rsidR="0007005D" w:rsidRPr="009D6EBE" w:rsidRDefault="0032325E" w:rsidP="00CC4297">
      <w:pPr>
        <w:pStyle w:val="Normalreal"/>
        <w:numPr>
          <w:ilvl w:val="0"/>
          <w:numId w:val="16"/>
        </w:numPr>
        <w:spacing w:line="360" w:lineRule="auto"/>
      </w:pPr>
      <w:r w:rsidRPr="009D6EBE">
        <w:t>Student-centric views: profile summaries and cohort comparisons.</w:t>
      </w:r>
    </w:p>
    <w:p w14:paraId="44585E07" w14:textId="1F5951B5" w:rsidR="001921F5" w:rsidRPr="009D6EBE" w:rsidRDefault="001921F5" w:rsidP="00CC4297">
      <w:pPr>
        <w:pStyle w:val="Normalreal"/>
        <w:spacing w:line="360" w:lineRule="auto"/>
      </w:pPr>
      <w:r w:rsidRPr="009D6EBE">
        <w:t>The AI interpretation subsystem is separated from objective scoring and functions as an assistant layer:</w:t>
      </w:r>
    </w:p>
    <w:p w14:paraId="0AA05FEC" w14:textId="259D4F2C" w:rsidR="001921F5" w:rsidRPr="009D6EBE" w:rsidRDefault="001921F5" w:rsidP="00CC4297">
      <w:pPr>
        <w:pStyle w:val="Normalreal"/>
        <w:numPr>
          <w:ilvl w:val="0"/>
          <w:numId w:val="17"/>
        </w:numPr>
        <w:spacing w:line="360" w:lineRule="auto"/>
      </w:pPr>
      <w:r w:rsidRPr="009D6EBE">
        <w:t>produces run summaries and “watchlist” style prompts for instructor review,</w:t>
      </w:r>
    </w:p>
    <w:p w14:paraId="3AD7278B" w14:textId="623CB5C6" w:rsidR="001921F5" w:rsidRPr="009D6EBE" w:rsidRDefault="001921F5" w:rsidP="00CC4297">
      <w:pPr>
        <w:pStyle w:val="Normalreal"/>
        <w:numPr>
          <w:ilvl w:val="0"/>
          <w:numId w:val="17"/>
        </w:numPr>
        <w:spacing w:line="360" w:lineRule="auto"/>
      </w:pPr>
      <w:r w:rsidRPr="009D6EBE">
        <w:t>highlights potential outliers and notable patterns,</w:t>
      </w:r>
    </w:p>
    <w:p w14:paraId="18B4B77F" w14:textId="77777EEC" w:rsidR="001921F5" w:rsidRPr="009D6EBE" w:rsidRDefault="001921F5" w:rsidP="00CC4297">
      <w:pPr>
        <w:pStyle w:val="Normalreal"/>
        <w:numPr>
          <w:ilvl w:val="0"/>
          <w:numId w:val="17"/>
        </w:numPr>
        <w:spacing w:line="360" w:lineRule="auto"/>
      </w:pPr>
      <w:r w:rsidRPr="009D6EBE">
        <w:t>provides student connectedness indications,</w:t>
      </w:r>
    </w:p>
    <w:p w14:paraId="06F8A4DD" w14:textId="5250EBA2" w:rsidR="001921F5" w:rsidRPr="009D6EBE" w:rsidRDefault="001921F5" w:rsidP="00CC4297">
      <w:pPr>
        <w:pStyle w:val="Normalreal"/>
        <w:numPr>
          <w:ilvl w:val="0"/>
          <w:numId w:val="17"/>
        </w:numPr>
        <w:spacing w:line="360" w:lineRule="auto"/>
      </w:pPr>
      <w:r w:rsidRPr="009D6EBE">
        <w:t>supports comparative Q&amp;A over computed metrics.</w:t>
      </w:r>
    </w:p>
    <w:p w14:paraId="3247CE6B" w14:textId="0BD96C0F" w:rsidR="001921F5" w:rsidRPr="009D6EBE" w:rsidRDefault="001921F5" w:rsidP="00CC4297">
      <w:pPr>
        <w:pStyle w:val="Normalreal"/>
        <w:spacing w:line="360" w:lineRule="auto"/>
      </w:pPr>
      <w:r w:rsidRPr="009D6EBE">
        <w:t>Safeguard principle: AI interpretation does not overwrite ranking/COCO outputs and must not be treated as an automated decision system. It produces supplementary narratives for human academic judgement.</w:t>
      </w:r>
    </w:p>
    <w:p w14:paraId="07A76795" w14:textId="0132E4AB" w:rsidR="550A0BBF" w:rsidRPr="009D6EBE" w:rsidRDefault="550A0BBF" w:rsidP="00CC4297">
      <w:pPr>
        <w:pStyle w:val="Cmsor3"/>
        <w:spacing w:line="360" w:lineRule="auto"/>
        <w:rPr>
          <w:rFonts w:ascii="Times New Roman" w:hAnsi="Times New Roman" w:cs="Times New Roman"/>
        </w:rPr>
      </w:pPr>
      <w:bookmarkStart w:id="399" w:name="_Toc224045364"/>
      <w:r w:rsidRPr="009D6EBE">
        <w:rPr>
          <w:rFonts w:ascii="Times New Roman" w:hAnsi="Times New Roman" w:cs="Times New Roman"/>
        </w:rPr>
        <w:t>3.2.</w:t>
      </w:r>
      <w:r w:rsidR="00550F2B" w:rsidRPr="009D6EBE">
        <w:rPr>
          <w:rFonts w:ascii="Times New Roman" w:hAnsi="Times New Roman" w:cs="Times New Roman"/>
        </w:rPr>
        <w:t>8</w:t>
      </w:r>
      <w:r w:rsidRPr="009D6EBE">
        <w:rPr>
          <w:rFonts w:ascii="Times New Roman" w:hAnsi="Times New Roman" w:cs="Times New Roman"/>
        </w:rPr>
        <w:t>.</w:t>
      </w:r>
      <w:r w:rsidR="511CEF11" w:rsidRPr="009D6EBE">
        <w:rPr>
          <w:rFonts w:ascii="Times New Roman" w:hAnsi="Times New Roman" w:cs="Times New Roman"/>
        </w:rPr>
        <w:t xml:space="preserve"> Testing</w:t>
      </w:r>
      <w:bookmarkEnd w:id="399"/>
    </w:p>
    <w:p w14:paraId="4CCA59C8" w14:textId="77777777" w:rsidR="00DF14D1" w:rsidRPr="009D6EBE" w:rsidRDefault="00DF14D1" w:rsidP="00CC4297">
      <w:pPr>
        <w:pStyle w:val="Normalreal"/>
        <w:spacing w:line="360" w:lineRule="auto"/>
      </w:pPr>
      <w:r w:rsidRPr="009D6EBE">
        <w:t>Testing in the prototype is scenario-driven and pipeline-centric, focusing on complete workflow execution and persistent evidence rather than isolated unit tests.</w:t>
      </w:r>
    </w:p>
    <w:p w14:paraId="09E337E8" w14:textId="77777777" w:rsidR="00DF14D1" w:rsidRPr="009D6EBE" w:rsidRDefault="00DF14D1" w:rsidP="00CC4297">
      <w:pPr>
        <w:pStyle w:val="Normalreal"/>
        <w:spacing w:line="360" w:lineRule="auto"/>
      </w:pPr>
      <w:r w:rsidRPr="009D6EBE">
        <w:t>To demonstrate operational scalability in the thesis context, two independent end-to-end runs were executed on heterogeneous inputs (CSV and XLSX) and stored in runs.db.</w:t>
      </w:r>
    </w:p>
    <w:p w14:paraId="6CE4887C" w14:textId="77777777" w:rsidR="00DF14D1" w:rsidRPr="009D6EBE" w:rsidRDefault="00DF14D1" w:rsidP="00CC4297">
      <w:pPr>
        <w:pStyle w:val="Normalreal"/>
        <w:numPr>
          <w:ilvl w:val="0"/>
          <w:numId w:val="18"/>
        </w:numPr>
        <w:spacing w:line="360" w:lineRule="auto"/>
      </w:pPr>
      <w:r w:rsidRPr="009D6EBE">
        <w:lastRenderedPageBreak/>
        <w:t>Both runs completed with status validation_completed and produced the full chain of outputs (raw records, computed attributes, rankings, COCO/validation artifacts, and event logs).</w:t>
      </w:r>
    </w:p>
    <w:p w14:paraId="1654E8A6" w14:textId="318C47DF" w:rsidR="00DF14D1" w:rsidRPr="009D6EBE" w:rsidRDefault="006F4BA0" w:rsidP="00CC4297">
      <w:pPr>
        <w:pStyle w:val="Normalreal"/>
        <w:numPr>
          <w:ilvl w:val="0"/>
          <w:numId w:val="18"/>
        </w:numPr>
        <w:spacing w:line="360" w:lineRule="auto"/>
      </w:pPr>
      <w:r w:rsidRPr="009D6EBE">
        <w:fldChar w:fldCharType="begin"/>
      </w:r>
      <w:r w:rsidRPr="009D6EBE">
        <w:instrText xml:space="preserve"> REF _Ref223184234 \h </w:instrText>
      </w:r>
      <w:r w:rsidR="00DD6132" w:rsidRPr="009D6EBE">
        <w:instrText xml:space="preserve"> \* MERGEFORMAT </w:instrText>
      </w:r>
      <w:r w:rsidRPr="009D6EBE">
        <w:fldChar w:fldCharType="separate"/>
      </w:r>
      <w:r w:rsidRPr="009D6EBE">
        <w:t xml:space="preserve">Table 3.2.8- </w:t>
      </w:r>
      <w:r w:rsidRPr="009D6EBE">
        <w:rPr>
          <w:noProof/>
        </w:rPr>
        <w:t>I</w:t>
      </w:r>
      <w:r w:rsidRPr="009D6EBE">
        <w:fldChar w:fldCharType="end"/>
      </w:r>
      <w:r w:rsidRPr="009D6EBE">
        <w:t xml:space="preserve"> c</w:t>
      </w:r>
      <w:r w:rsidR="00DF14D1" w:rsidRPr="009D6EBE">
        <w:t>onsolidated evidence from the two persisted runs in runs.db, showing completion status, data volume, and traceability indicators required for structured post-run analysis.</w:t>
      </w:r>
    </w:p>
    <w:p w14:paraId="526DD57C" w14:textId="77777777" w:rsidR="00DF14D1" w:rsidRPr="009D6EBE" w:rsidRDefault="00DF14D1" w:rsidP="00CC4297">
      <w:pPr>
        <w:pStyle w:val="Normalreal"/>
        <w:numPr>
          <w:ilvl w:val="0"/>
          <w:numId w:val="18"/>
        </w:numPr>
        <w:spacing w:line="360" w:lineRule="auto"/>
      </w:pPr>
      <w:r w:rsidRPr="009D6EBE">
        <w:t>The database evidence confirms that the application is functioning end-to-end and that results are stored in a relational structure suitable for later data mining and auditing.</w:t>
      </w:r>
    </w:p>
    <w:p w14:paraId="0FAB89FD" w14:textId="0AC7883E" w:rsidR="00DF14D1" w:rsidRPr="009D6EBE" w:rsidRDefault="00DF14D1" w:rsidP="00CC4297">
      <w:pPr>
        <w:pStyle w:val="Normalreal"/>
        <w:numPr>
          <w:ilvl w:val="0"/>
          <w:numId w:val="18"/>
        </w:numPr>
        <w:spacing w:line="360" w:lineRule="auto"/>
      </w:pPr>
      <w:r w:rsidRPr="009D6EBE">
        <w:t>The structured database file used for verification is included as annex material (</w:t>
      </w:r>
      <w:hyperlink w:anchor="_8.6.5._Anonymized_Database" w:history="1">
        <w:r w:rsidR="00277628" w:rsidRPr="009D6EBE">
          <w:rPr>
            <w:rStyle w:val="Hiperhivatkozs"/>
          </w:rPr>
          <w:t>Annex §8.6.5</w:t>
        </w:r>
      </w:hyperlink>
      <w:r w:rsidRPr="009D6EBE">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9D6EBE" w14:paraId="33BA4D66"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Evidence Unit</w:t>
            </w:r>
          </w:p>
        </w:tc>
        <w:tc>
          <w:tcPr>
            <w:tcW w:w="1745" w:type="dxa"/>
            <w:noWrap/>
            <w:hideMark/>
          </w:tcPr>
          <w:p w14:paraId="2738F1CE" w14:textId="77777777" w:rsidR="00DF14D1" w:rsidRPr="00011F50"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Verification Target</w:t>
            </w:r>
          </w:p>
        </w:tc>
        <w:tc>
          <w:tcPr>
            <w:tcW w:w="3482" w:type="dxa"/>
            <w:noWrap/>
            <w:hideMark/>
          </w:tcPr>
          <w:p w14:paraId="4EA12F45" w14:textId="77777777" w:rsidR="00DF14D1" w:rsidRPr="00011F50"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Observed Value in runs.db</w:t>
            </w:r>
          </w:p>
        </w:tc>
        <w:tc>
          <w:tcPr>
            <w:tcW w:w="1461" w:type="dxa"/>
            <w:hideMark/>
          </w:tcPr>
          <w:p w14:paraId="189F5631" w14:textId="77777777" w:rsidR="00DF14D1" w:rsidRPr="00011F50"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Assessment</w:t>
            </w:r>
          </w:p>
        </w:tc>
      </w:tr>
      <w:tr w:rsidR="00DF14D1" w:rsidRPr="009D6EBE" w14:paraId="71DC4F9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Run A (CSV)</w:t>
            </w:r>
          </w:p>
        </w:tc>
        <w:tc>
          <w:tcPr>
            <w:tcW w:w="1745" w:type="dxa"/>
            <w:hideMark/>
          </w:tcPr>
          <w:p w14:paraId="3B4B409B"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End-to-end completion</w:t>
            </w:r>
          </w:p>
        </w:tc>
        <w:tc>
          <w:tcPr>
            <w:tcW w:w="3482" w:type="dxa"/>
            <w:hideMark/>
          </w:tcPr>
          <w:p w14:paraId="50FA5D23"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discussion_demo.csv (576 rows), status=validation_completed, 24 students validated, duration≈267.6 s</w:t>
            </w:r>
          </w:p>
        </w:tc>
        <w:tc>
          <w:tcPr>
            <w:tcW w:w="1461" w:type="dxa"/>
            <w:hideMark/>
          </w:tcPr>
          <w:p w14:paraId="2FD3F7F5"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r w:rsidR="00DF14D1" w:rsidRPr="009D6EBE" w14:paraId="16C9DD60"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Run B (XLSX)</w:t>
            </w:r>
          </w:p>
        </w:tc>
        <w:tc>
          <w:tcPr>
            <w:tcW w:w="1745" w:type="dxa"/>
            <w:hideMark/>
          </w:tcPr>
          <w:p w14:paraId="37B34000"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End-to-end completion</w:t>
            </w:r>
          </w:p>
        </w:tc>
        <w:tc>
          <w:tcPr>
            <w:tcW w:w="3482" w:type="dxa"/>
            <w:hideMark/>
          </w:tcPr>
          <w:p w14:paraId="72AB20F4"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discussion_demo001.xlsx (172 rows), status=validation_completed, 17 students validated, duration≈102.0 s</w:t>
            </w:r>
          </w:p>
        </w:tc>
        <w:tc>
          <w:tcPr>
            <w:tcW w:w="1461" w:type="dxa"/>
            <w:hideMark/>
          </w:tcPr>
          <w:p w14:paraId="2A1C327E"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r w:rsidR="00DF14D1" w:rsidRPr="009D6EBE" w14:paraId="0CAA13A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Per-run metric persistence</w:t>
            </w:r>
          </w:p>
        </w:tc>
        <w:tc>
          <w:tcPr>
            <w:tcW w:w="1745" w:type="dxa"/>
            <w:hideMark/>
          </w:tcPr>
          <w:p w14:paraId="47C03E2C"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Computed metric storage</w:t>
            </w:r>
          </w:p>
        </w:tc>
        <w:tc>
          <w:tcPr>
            <w:tcW w:w="3482" w:type="dxa"/>
            <w:hideMark/>
          </w:tcPr>
          <w:p w14:paraId="351DE95D"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metric_observations: 456 (Run A) + 272 (Run B) = 728</w:t>
            </w:r>
          </w:p>
        </w:tc>
        <w:tc>
          <w:tcPr>
            <w:tcW w:w="1461" w:type="dxa"/>
            <w:hideMark/>
          </w:tcPr>
          <w:p w14:paraId="578E6448"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r w:rsidR="00DF14D1" w:rsidRPr="009D6EBE" w14:paraId="6F1B147C"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Per-run ranking persistence</w:t>
            </w:r>
          </w:p>
        </w:tc>
        <w:tc>
          <w:tcPr>
            <w:tcW w:w="1745" w:type="dxa"/>
            <w:hideMark/>
          </w:tcPr>
          <w:p w14:paraId="391F28BE"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Ranking storage</w:t>
            </w:r>
          </w:p>
        </w:tc>
        <w:tc>
          <w:tcPr>
            <w:tcW w:w="3482" w:type="dxa"/>
            <w:hideMark/>
          </w:tcPr>
          <w:p w14:paraId="7B6AE68C"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ranking_observations: 456 (Run A) + 272 (Run B) = 728</w:t>
            </w:r>
          </w:p>
        </w:tc>
        <w:tc>
          <w:tcPr>
            <w:tcW w:w="1461" w:type="dxa"/>
            <w:hideMark/>
          </w:tcPr>
          <w:p w14:paraId="4F1B8DC8"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r w:rsidR="00DF14D1" w:rsidRPr="009D6EBE" w14:paraId="09F744A7"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Artifacts and logs</w:t>
            </w:r>
          </w:p>
        </w:tc>
        <w:tc>
          <w:tcPr>
            <w:tcW w:w="1745" w:type="dxa"/>
            <w:hideMark/>
          </w:tcPr>
          <w:p w14:paraId="494FF99E"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Traceability across pipeline stages</w:t>
            </w:r>
          </w:p>
        </w:tc>
        <w:tc>
          <w:tcPr>
            <w:tcW w:w="3482" w:type="dxa"/>
            <w:hideMark/>
          </w:tcPr>
          <w:p w14:paraId="1C28053B"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run_artifacts: 5 + 5 = 10; run_events: 7 + 7 = 14</w:t>
            </w:r>
          </w:p>
        </w:tc>
        <w:tc>
          <w:tcPr>
            <w:tcW w:w="1461" w:type="dxa"/>
            <w:hideMark/>
          </w:tcPr>
          <w:p w14:paraId="465D7250"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r w:rsidR="00DF14D1" w:rsidRPr="009D6EBE" w14:paraId="012E2A14"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Raw data retention</w:t>
            </w:r>
          </w:p>
        </w:tc>
        <w:tc>
          <w:tcPr>
            <w:tcW w:w="1745" w:type="dxa"/>
            <w:hideMark/>
          </w:tcPr>
          <w:p w14:paraId="2CFABBC8"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Event-level source preservation</w:t>
            </w:r>
          </w:p>
        </w:tc>
        <w:tc>
          <w:tcPr>
            <w:tcW w:w="3482" w:type="dxa"/>
            <w:hideMark/>
          </w:tcPr>
          <w:p w14:paraId="2A02A254"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raw_posts=748 linked to two datasets via foreign keys</w:t>
            </w:r>
          </w:p>
        </w:tc>
        <w:tc>
          <w:tcPr>
            <w:tcW w:w="1461" w:type="dxa"/>
            <w:hideMark/>
          </w:tcPr>
          <w:p w14:paraId="421A2C9C"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r w:rsidR="00DF14D1" w:rsidRPr="009D6EBE" w14:paraId="2AFC871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Relational integrity</w:t>
            </w:r>
          </w:p>
        </w:tc>
        <w:tc>
          <w:tcPr>
            <w:tcW w:w="1745" w:type="dxa"/>
            <w:hideMark/>
          </w:tcPr>
          <w:p w14:paraId="1A7066E2"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Data-mining readiness</w:t>
            </w:r>
          </w:p>
        </w:tc>
        <w:tc>
          <w:tcPr>
            <w:tcW w:w="3482" w:type="dxa"/>
            <w:hideMark/>
          </w:tcPr>
          <w:p w14:paraId="6527ADF6"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7 linked tables: datasets, analysis_runs, raw_posts, metric_observations, ranking_observations, run_artifacts, run_events</w:t>
            </w:r>
          </w:p>
        </w:tc>
        <w:tc>
          <w:tcPr>
            <w:tcW w:w="1461" w:type="dxa"/>
            <w:hideMark/>
          </w:tcPr>
          <w:p w14:paraId="3E49A99B" w14:textId="77777777" w:rsidR="00DF14D1" w:rsidRPr="00011F50"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r w:rsidR="00DF14D1" w:rsidRPr="009D6EBE" w14:paraId="2A30A1DC"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2B16BC5B" w:rsidR="00DF14D1" w:rsidRPr="00011F50" w:rsidRDefault="00DF14D1" w:rsidP="006379E8">
            <w:pPr>
              <w:rPr>
                <w:rFonts w:ascii="Times New Roman" w:hAnsi="Times New Roman" w:cs="Times New Roman"/>
                <w:sz w:val="16"/>
                <w:szCs w:val="16"/>
              </w:rPr>
            </w:pPr>
            <w:r w:rsidRPr="00011F50">
              <w:rPr>
                <w:rFonts w:ascii="Times New Roman" w:hAnsi="Times New Roman" w:cs="Times New Roman"/>
                <w:sz w:val="16"/>
                <w:szCs w:val="16"/>
              </w:rPr>
              <w:t xml:space="preserve">Lifecycle </w:t>
            </w:r>
            <w:r w:rsidR="00331E4F" w:rsidRPr="00011F50">
              <w:rPr>
                <w:rFonts w:ascii="Times New Roman" w:hAnsi="Times New Roman" w:cs="Times New Roman"/>
                <w:sz w:val="16"/>
                <w:szCs w:val="16"/>
              </w:rPr>
              <w:t>clean-u</w:t>
            </w:r>
            <w:r w:rsidR="00331E4F" w:rsidRPr="00011F50">
              <w:rPr>
                <w:rFonts w:ascii="Times New Roman" w:hAnsi="Times New Roman" w:cs="Times New Roman"/>
                <w:b w:val="0"/>
                <w:bCs w:val="0"/>
                <w:sz w:val="16"/>
                <w:szCs w:val="16"/>
              </w:rPr>
              <w:t>p</w:t>
            </w:r>
          </w:p>
        </w:tc>
        <w:tc>
          <w:tcPr>
            <w:tcW w:w="1745" w:type="dxa"/>
            <w:hideMark/>
          </w:tcPr>
          <w:p w14:paraId="3C03A960"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Consistency under deletion</w:t>
            </w:r>
          </w:p>
        </w:tc>
        <w:tc>
          <w:tcPr>
            <w:tcW w:w="3482" w:type="dxa"/>
            <w:hideMark/>
          </w:tcPr>
          <w:p w14:paraId="73858F0E" w14:textId="77777777" w:rsidR="00DF14D1" w:rsidRPr="00011F50"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Cascade delete is defined from datasets to dependent run tables</w:t>
            </w:r>
          </w:p>
        </w:tc>
        <w:tc>
          <w:tcPr>
            <w:tcW w:w="1461" w:type="dxa"/>
            <w:hideMark/>
          </w:tcPr>
          <w:p w14:paraId="65CDFB5A" w14:textId="77777777" w:rsidR="00DF14D1" w:rsidRPr="00011F50" w:rsidRDefault="00DF14D1" w:rsidP="006379E8">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Pass</w:t>
            </w:r>
          </w:p>
        </w:tc>
      </w:tr>
    </w:tbl>
    <w:p w14:paraId="65D27994" w14:textId="45552BC8" w:rsidR="0013583B" w:rsidRPr="009D6EBE" w:rsidRDefault="0013583B" w:rsidP="00CC4297">
      <w:pPr>
        <w:pStyle w:val="Kpalrs"/>
        <w:spacing w:line="360" w:lineRule="auto"/>
        <w:rPr>
          <w:rFonts w:ascii="Times New Roman" w:hAnsi="Times New Roman" w:cs="Times New Roman"/>
        </w:rPr>
      </w:pPr>
      <w:bookmarkStart w:id="400" w:name="_Ref223184234"/>
      <w:bookmarkStart w:id="401" w:name="_Toc224045430"/>
      <w:r w:rsidRPr="009D6EBE">
        <w:rPr>
          <w:rFonts w:ascii="Times New Roman" w:hAnsi="Times New Roman" w:cs="Times New Roman"/>
        </w:rPr>
        <w:t xml:space="preserve">Table 3.2.8- </w:t>
      </w:r>
      <w:r w:rsidRPr="009D6EBE">
        <w:rPr>
          <w:rFonts w:ascii="Times New Roman" w:hAnsi="Times New Roman" w:cs="Times New Roman"/>
        </w:rPr>
        <w:fldChar w:fldCharType="begin"/>
      </w:r>
      <w:r w:rsidRPr="009D6EBE">
        <w:rPr>
          <w:rFonts w:ascii="Times New Roman" w:hAnsi="Times New Roman" w:cs="Times New Roman"/>
        </w:rPr>
        <w:instrText xml:space="preserve"> SEQ Table_3.2.8-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400"/>
      <w:r w:rsidRPr="009D6EBE">
        <w:rPr>
          <w:rFonts w:ascii="Times New Roman" w:hAnsi="Times New Roman" w:cs="Times New Roman"/>
        </w:rPr>
        <w:t xml:space="preserve"> Consolidated evidence from the two persisted runs in runs.db, showing completion status, data volume, and traceability indicators required for structured post-run analysis. </w:t>
      </w:r>
      <w:r w:rsidR="007D16A7" w:rsidRPr="009D6EBE">
        <w:rPr>
          <w:rFonts w:ascii="Times New Roman" w:hAnsi="Times New Roman" w:cs="Times New Roman"/>
        </w:rPr>
        <w:t>(Source: Own presentation, Annex §8.6.7)</w:t>
      </w:r>
      <w:bookmarkEnd w:id="401"/>
    </w:p>
    <w:p w14:paraId="6AB2E51C" w14:textId="77777777" w:rsidR="00DF14D1" w:rsidRPr="009D6EBE" w:rsidRDefault="00DF14D1" w:rsidP="00CC4297">
      <w:pPr>
        <w:pStyle w:val="Normalreal"/>
        <w:spacing w:line="360" w:lineRule="auto"/>
        <w:jc w:val="both"/>
        <w:rPr>
          <w:b/>
          <w:bCs/>
        </w:rPr>
      </w:pPr>
      <w:r w:rsidRPr="009D6EBE">
        <w:rPr>
          <w:b/>
          <w:bCs/>
        </w:rPr>
        <w:t>Evaluation of testing results:</w:t>
      </w:r>
    </w:p>
    <w:p w14:paraId="4841714C" w14:textId="4649459E" w:rsidR="005E0507" w:rsidRPr="009D6EBE" w:rsidRDefault="47869601" w:rsidP="71AF3F02">
      <w:pPr>
        <w:pStyle w:val="Normalreal"/>
        <w:spacing w:line="360" w:lineRule="auto"/>
        <w:jc w:val="both"/>
      </w:pPr>
      <w:r w:rsidRPr="009D6EBE">
        <w:t xml:space="preserve">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ranking observations), supporting traceability and reproducibility of the computed outputs. </w:t>
      </w:r>
      <w:r w:rsidRPr="009D6EBE">
        <w:lastRenderedPageBreak/>
        <w:t>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r w:rsidR="4B27F74D" w:rsidRPr="009D6EBE">
        <w:t xml:space="preserve"> </w:t>
      </w:r>
      <w:r w:rsidR="50EAAC44" w:rsidRPr="009D6EBE">
        <w:t>Structured database of the test results can be found in</w:t>
      </w:r>
      <w:r w:rsidR="17882449" w:rsidRPr="009D6EBE">
        <w:t xml:space="preserve"> </w:t>
      </w:r>
      <w:hyperlink w:anchor="_8.6.6._Demo_test" w:history="1">
        <w:r w:rsidR="17882449" w:rsidRPr="009D6EBE">
          <w:rPr>
            <w:rStyle w:val="Hiperhivatkozs"/>
          </w:rPr>
          <w:t xml:space="preserve">Annex </w:t>
        </w:r>
        <w:r w:rsidR="690DF26A" w:rsidRPr="009D6EBE">
          <w:rPr>
            <w:rStyle w:val="Hiperhivatkozs"/>
          </w:rPr>
          <w:t>§</w:t>
        </w:r>
        <w:r w:rsidR="17882449" w:rsidRPr="009D6EBE">
          <w:rPr>
            <w:rStyle w:val="Hiperhivatkozs"/>
          </w:rPr>
          <w:t>8.6.7</w:t>
        </w:r>
      </w:hyperlink>
      <w:r w:rsidR="690DF26A" w:rsidRPr="009D6EBE">
        <w:t>.</w:t>
      </w:r>
    </w:p>
    <w:p w14:paraId="3D3BEAE8" w14:textId="02A9D448" w:rsidR="34681A50" w:rsidRPr="009D6EBE" w:rsidRDefault="34681A50" w:rsidP="00CC4297">
      <w:pPr>
        <w:pStyle w:val="Cmsor3"/>
        <w:spacing w:line="360" w:lineRule="auto"/>
        <w:rPr>
          <w:rFonts w:ascii="Times New Roman" w:hAnsi="Times New Roman" w:cs="Times New Roman"/>
        </w:rPr>
      </w:pPr>
      <w:bookmarkStart w:id="402" w:name="_Toc224045365"/>
      <w:r w:rsidRPr="009D6EBE">
        <w:rPr>
          <w:rFonts w:ascii="Times New Roman" w:hAnsi="Times New Roman" w:cs="Times New Roman"/>
        </w:rPr>
        <w:t>3.2.</w:t>
      </w:r>
      <w:r w:rsidR="00550F2B" w:rsidRPr="009D6EBE">
        <w:rPr>
          <w:rFonts w:ascii="Times New Roman" w:hAnsi="Times New Roman" w:cs="Times New Roman"/>
        </w:rPr>
        <w:t>9</w:t>
      </w:r>
      <w:r w:rsidRPr="009D6EBE">
        <w:rPr>
          <w:rFonts w:ascii="Times New Roman" w:hAnsi="Times New Roman" w:cs="Times New Roman"/>
        </w:rPr>
        <w:t>.</w:t>
      </w:r>
      <w:r w:rsidR="0E78794D" w:rsidRPr="009D6EBE">
        <w:rPr>
          <w:rFonts w:ascii="Times New Roman" w:hAnsi="Times New Roman" w:cs="Times New Roman"/>
        </w:rPr>
        <w:t xml:space="preserve"> IT Security, Privacy, and Ethics in Implementation</w:t>
      </w:r>
      <w:bookmarkEnd w:id="402"/>
    </w:p>
    <w:p w14:paraId="3FDE1492" w14:textId="6E3E74E0" w:rsidR="009866F2" w:rsidRPr="009D6EBE" w:rsidRDefault="009866F2" w:rsidP="00CC4297">
      <w:pPr>
        <w:pStyle w:val="Normalreal"/>
        <w:spacing w:line="360" w:lineRule="auto"/>
        <w:jc w:val="both"/>
      </w:pPr>
      <w:r w:rsidRPr="009D6EBE">
        <w:t xml:space="preserve">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w:t>
      </w:r>
      <w:r w:rsidR="00331E4F" w:rsidRPr="009D6EBE">
        <w:t>dataset trigger</w:t>
      </w:r>
      <w:r w:rsidR="00427064" w:rsidRPr="009D6EBE">
        <w:t>s</w:t>
      </w:r>
      <w:r w:rsidRPr="009D6EBE">
        <w:t xml:space="preserve"> cascading deletion of associated runs and derived artifacts, enabling the operator to comply with retention expectations and to reset analyses without leaving residual traces.</w:t>
      </w:r>
    </w:p>
    <w:p w14:paraId="22DD82AF" w14:textId="26DA4A2F" w:rsidR="009866F2" w:rsidRPr="009D6EBE" w:rsidRDefault="009866F2" w:rsidP="00CC4297">
      <w:pPr>
        <w:pStyle w:val="Normalreal"/>
        <w:spacing w:line="360" w:lineRule="auto"/>
        <w:jc w:val="both"/>
      </w:pPr>
      <w:r w:rsidRPr="009D6EBE">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9D6EBE" w:rsidRDefault="009866F2" w:rsidP="00CC4297">
      <w:pPr>
        <w:pStyle w:val="Normalreal"/>
        <w:spacing w:line="360" w:lineRule="auto"/>
        <w:jc w:val="both"/>
      </w:pPr>
      <w:r w:rsidRPr="009D6EBE">
        <w:t xml:space="preserve">Ethical safeguards are enforced primarily at the interpretation layer. The AI-involvement indicator is presented explicitly as an auxiliary signal with known limitations, not as proof of misconduct or a proxy for learning quality. Likewise, AI-generated narrative outputs (summaries, watchlists, comparisons) are designed to support instructor review and </w:t>
      </w:r>
      <w:r w:rsidRPr="009D6EBE">
        <w:lastRenderedPageBreak/>
        <w:t>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9D6EBE" w:rsidRDefault="009866F2" w:rsidP="00CC4297">
      <w:pPr>
        <w:pStyle w:val="Normalreal"/>
        <w:spacing w:line="360" w:lineRule="auto"/>
        <w:jc w:val="both"/>
      </w:pPr>
      <w:r w:rsidRPr="009D6EBE">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9D6EBE">
        <w:t xml:space="preserve">pseudonymised </w:t>
      </w:r>
      <w:r w:rsidRPr="009D6EBE">
        <w:t>data, the operator must ensure that institutional policy and legal requirements permit the transfer, or alternatively replace the external call with a locally hosted COCO component.</w:t>
      </w:r>
    </w:p>
    <w:p w14:paraId="48C2021C" w14:textId="4982550C" w:rsidR="00550F2B" w:rsidRPr="009D6EBE" w:rsidRDefault="00550F2B" w:rsidP="00CC4297">
      <w:pPr>
        <w:pStyle w:val="Cmsor3"/>
        <w:spacing w:line="360" w:lineRule="auto"/>
        <w:rPr>
          <w:rFonts w:ascii="Times New Roman" w:hAnsi="Times New Roman" w:cs="Times New Roman"/>
        </w:rPr>
      </w:pPr>
      <w:bookmarkStart w:id="403" w:name="_Toc224045366"/>
      <w:r w:rsidRPr="009D6EBE">
        <w:rPr>
          <w:rFonts w:ascii="Times New Roman" w:hAnsi="Times New Roman" w:cs="Times New Roman"/>
        </w:rPr>
        <w:t>3.2.10. System Requirements</w:t>
      </w:r>
      <w:bookmarkEnd w:id="403"/>
    </w:p>
    <w:p w14:paraId="11C38679" w14:textId="11D354EB" w:rsidR="000218E2" w:rsidRPr="009D6EBE" w:rsidRDefault="000218E2" w:rsidP="00CC4297">
      <w:pPr>
        <w:pStyle w:val="Normalreal"/>
        <w:spacing w:line="360" w:lineRule="auto"/>
        <w:jc w:val="both"/>
      </w:pPr>
      <w:r w:rsidRPr="009D6EBE">
        <w:t>This subsection defines the operational conditions under which the prototype can be executed reproducibly. The tool supports two deployment modes: a hosted demonstration instance for rapid evaluation and a local installation mode for research-grade use. The distinction matters because persistence, performance, and evidence retention differ substantially between these environments.</w:t>
      </w:r>
    </w:p>
    <w:p w14:paraId="48FDE2E0" w14:textId="5DFF7456" w:rsidR="000218E2" w:rsidRPr="009D6EBE" w:rsidRDefault="000218E2" w:rsidP="00CC4297">
      <w:pPr>
        <w:pStyle w:val="Normalreal"/>
        <w:spacing w:line="360" w:lineRule="auto"/>
        <w:jc w:val="both"/>
      </w:pPr>
      <w:r w:rsidRPr="009D6EBE">
        <w:t>In hosted demo (evaluation mode), the application is accessible via the public Streamlit deployment (</w:t>
      </w:r>
      <w:hyperlink r:id="rId34" w:history="1">
        <w:r w:rsidRPr="009D6EBE">
          <w:rPr>
            <w:rStyle w:val="Hiperhivatkozs"/>
          </w:rPr>
          <w:t>https://moodleloganalysisdemo-2025.streamlit.app/</w:t>
        </w:r>
      </w:hyperlink>
      <w:r w:rsidR="0061405C" w:rsidRPr="009D6EBE">
        <w:t>)</w:t>
      </w:r>
      <w:r w:rsidRPr="009D6EBE">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9D6EBE" w:rsidRDefault="000218E2" w:rsidP="00CC4297">
      <w:pPr>
        <w:pStyle w:val="Normalreal"/>
        <w:spacing w:line="360" w:lineRule="auto"/>
        <w:jc w:val="both"/>
      </w:pPr>
      <w:r w:rsidRPr="009D6EBE">
        <w:t xml:space="preserve">For local installation (recommended for research use), the system runs on the instructor’s machine, providing maximal control over privacy, repeatability, and storage of run evidence. This mode is preferred when the analysis outputs must be retained for annex-level </w:t>
      </w:r>
      <w:r w:rsidRPr="009D6EBE">
        <w:lastRenderedPageBreak/>
        <w:t>documentation, when datasets must remain local for privacy reasons, or when performance is required for larger datasets and NLP-heavy computation.</w:t>
      </w:r>
    </w:p>
    <w:p w14:paraId="0B939DD8" w14:textId="3C975EE5" w:rsidR="000218E2" w:rsidRPr="009D6EBE" w:rsidRDefault="000218E2" w:rsidP="00CC4297">
      <w:pPr>
        <w:pStyle w:val="Normalreal"/>
        <w:spacing w:line="360" w:lineRule="auto"/>
        <w:jc w:val="both"/>
      </w:pPr>
      <w:r w:rsidRPr="009D6EBE">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9D6EBE" w:rsidRDefault="000218E2" w:rsidP="00CC4297">
      <w:pPr>
        <w:pStyle w:val="Normalreal"/>
        <w:spacing w:line="360" w:lineRule="auto"/>
        <w:jc w:val="both"/>
      </w:pPr>
      <w:r w:rsidRPr="009D6EBE">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9D6EBE" w:rsidRDefault="000218E2" w:rsidP="00CC4297">
      <w:pPr>
        <w:pStyle w:val="Normalreal"/>
        <w:spacing w:line="360" w:lineRule="auto"/>
        <w:jc w:val="both"/>
      </w:pPr>
      <w:r w:rsidRPr="009D6EBE">
        <w:t xml:space="preserve">Local installation follows a standard reproducible workflow: cloning the repository, installing dependencies from requirements.txt, and launching the Streamlit app via </w:t>
      </w:r>
      <w:r w:rsidR="0061405C" w:rsidRPr="009D6EBE">
        <w:t>Streamlit</w:t>
      </w:r>
      <w:r w:rsidRPr="009D6EBE">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p>
    <w:p w14:paraId="1620265F" w14:textId="0515151C" w:rsidR="0E78794D" w:rsidRPr="009D6EBE" w:rsidRDefault="0E78794D" w:rsidP="00CC4297">
      <w:pPr>
        <w:pStyle w:val="Cmsor3"/>
        <w:spacing w:line="360" w:lineRule="auto"/>
        <w:rPr>
          <w:rFonts w:ascii="Times New Roman" w:hAnsi="Times New Roman" w:cs="Times New Roman"/>
        </w:rPr>
      </w:pPr>
      <w:bookmarkStart w:id="404" w:name="_Toc224045367"/>
      <w:r w:rsidRPr="009D6EBE">
        <w:rPr>
          <w:rFonts w:ascii="Times New Roman" w:hAnsi="Times New Roman" w:cs="Times New Roman"/>
        </w:rPr>
        <w:t>3.2.</w:t>
      </w:r>
      <w:r w:rsidR="00AF3DE5" w:rsidRPr="009D6EBE">
        <w:rPr>
          <w:rFonts w:ascii="Times New Roman" w:hAnsi="Times New Roman" w:cs="Times New Roman"/>
        </w:rPr>
        <w:t>1</w:t>
      </w:r>
      <w:r w:rsidR="007E0399" w:rsidRPr="009D6EBE">
        <w:rPr>
          <w:rFonts w:ascii="Times New Roman" w:hAnsi="Times New Roman" w:cs="Times New Roman"/>
        </w:rPr>
        <w:t>1.</w:t>
      </w:r>
      <w:r w:rsidR="00425CC5" w:rsidRPr="009D6EBE">
        <w:rPr>
          <w:rFonts w:ascii="Times New Roman" w:hAnsi="Times New Roman" w:cs="Times New Roman"/>
        </w:rPr>
        <w:t xml:space="preserve"> Prototype</w:t>
      </w:r>
      <w:r w:rsidRPr="009D6EBE">
        <w:rPr>
          <w:rFonts w:ascii="Times New Roman" w:hAnsi="Times New Roman" w:cs="Times New Roman"/>
        </w:rPr>
        <w:t xml:space="preserve"> Limitations</w:t>
      </w:r>
      <w:bookmarkEnd w:id="404"/>
    </w:p>
    <w:p w14:paraId="4BCB6863" w14:textId="5A8B0DF8" w:rsidR="00F3492C" w:rsidRPr="009D6EBE" w:rsidRDefault="00F3492C" w:rsidP="00CC4297">
      <w:pPr>
        <w:pStyle w:val="Normalreal"/>
        <w:spacing w:line="360" w:lineRule="auto"/>
        <w:jc w:val="both"/>
      </w:pPr>
      <w:r w:rsidRPr="009D6EBE">
        <w:t>The prototype is intentionally positioned as a thesis-grade demonstration system, and several limitations therefore reflect scope boundaries rather than weaknesses of the underlying analytical method. First, the staircase-diagnostic attribute exclusion described in §3.1.6.3 is not automated in the current application flow; while the full pipeline supports ranking, COCO execution, and validation, the exclusion step remains an external analytical procedure performed outside the UI. Second, although the thesis defines an A1–A29 attribute catalogue (§3.1.5), the demo does not yet provide a single standardized interface that fully operationalizes the entire catalogue under one unified configuration profile.</w:t>
      </w:r>
    </w:p>
    <w:p w14:paraId="59CD27AF" w14:textId="1F6903AA" w:rsidR="00F3492C" w:rsidRPr="009D6EBE" w:rsidRDefault="00F3492C" w:rsidP="00CC4297">
      <w:pPr>
        <w:pStyle w:val="Normalreal"/>
        <w:spacing w:line="360" w:lineRule="auto"/>
        <w:jc w:val="both"/>
      </w:pPr>
      <w:r w:rsidRPr="009D6EBE">
        <w:lastRenderedPageBreak/>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9D6EBE" w:rsidRDefault="00F3492C" w:rsidP="00CC4297">
      <w:pPr>
        <w:pStyle w:val="Normalreal"/>
        <w:spacing w:line="360" w:lineRule="auto"/>
        <w:jc w:val="both"/>
      </w:pPr>
      <w:r w:rsidRPr="009D6EBE">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2F594688" w:rsidR="00F3492C" w:rsidRPr="009D6EBE" w:rsidRDefault="00F3492C" w:rsidP="00CC4297">
      <w:pPr>
        <w:pStyle w:val="Normalreal"/>
        <w:spacing w:line="360" w:lineRule="auto"/>
        <w:jc w:val="both"/>
      </w:pPr>
      <w:r w:rsidRPr="009D6EBE">
        <w:t>These limitations are treated explicitly as engineering and operational development targets and are therefore carried forward as concrete directions in §6.</w:t>
      </w:r>
    </w:p>
    <w:p w14:paraId="48F7A821" w14:textId="081A6C9B" w:rsidR="00A16063" w:rsidRPr="009D6EBE" w:rsidRDefault="3834FE51" w:rsidP="00CC4297">
      <w:pPr>
        <w:pStyle w:val="Cmsor1"/>
        <w:spacing w:line="360" w:lineRule="auto"/>
        <w:rPr>
          <w:rFonts w:ascii="Times New Roman" w:hAnsi="Times New Roman" w:cs="Times New Roman"/>
        </w:rPr>
      </w:pPr>
      <w:bookmarkStart w:id="405" w:name="_Toc224045368"/>
      <w:r w:rsidRPr="009D6EBE">
        <w:rPr>
          <w:rFonts w:ascii="Times New Roman" w:hAnsi="Times New Roman" w:cs="Times New Roman"/>
        </w:rPr>
        <w:t>4. Discussion</w:t>
      </w:r>
      <w:bookmarkEnd w:id="405"/>
    </w:p>
    <w:p w14:paraId="6660C08C" w14:textId="61CC0E3F" w:rsidR="00844E8B" w:rsidRPr="009D6EBE" w:rsidRDefault="005D7735" w:rsidP="00CC4297">
      <w:pPr>
        <w:spacing w:line="360" w:lineRule="auto"/>
        <w:jc w:val="both"/>
        <w:rPr>
          <w:rFonts w:ascii="Times New Roman" w:hAnsi="Times New Roman" w:cs="Times New Roman"/>
        </w:rPr>
      </w:pPr>
      <w:r w:rsidRPr="009D6EBE">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5A41F509" w:rsidR="004B34CD" w:rsidRPr="009D6EBE" w:rsidRDefault="004B34CD" w:rsidP="00CC4297">
      <w:pPr>
        <w:pStyle w:val="Cmsor2"/>
        <w:spacing w:line="360" w:lineRule="auto"/>
        <w:rPr>
          <w:rFonts w:ascii="Times New Roman" w:hAnsi="Times New Roman" w:cs="Times New Roman"/>
        </w:rPr>
      </w:pPr>
      <w:bookmarkStart w:id="406" w:name="_Toc224045369"/>
      <w:r w:rsidRPr="009D6EBE">
        <w:rPr>
          <w:rFonts w:ascii="Times New Roman" w:hAnsi="Times New Roman" w:cs="Times New Roman"/>
        </w:rPr>
        <w:t>4.1</w:t>
      </w:r>
      <w:r w:rsidR="001B3ABB" w:rsidRPr="009D6EBE">
        <w:rPr>
          <w:rFonts w:ascii="Times New Roman" w:hAnsi="Times New Roman" w:cs="Times New Roman"/>
        </w:rPr>
        <w:t>.</w:t>
      </w:r>
      <w:r w:rsidRPr="009D6EBE">
        <w:rPr>
          <w:rFonts w:ascii="Times New Roman" w:hAnsi="Times New Roman" w:cs="Times New Roman"/>
        </w:rPr>
        <w:t xml:space="preserve"> Restatement of study focus</w:t>
      </w:r>
      <w:bookmarkEnd w:id="406"/>
    </w:p>
    <w:p w14:paraId="3D6F481F" w14:textId="77777777" w:rsidR="004B34CD" w:rsidRPr="009D6EBE" w:rsidRDefault="004B34CD" w:rsidP="00CC4297">
      <w:pPr>
        <w:pStyle w:val="Normalreal"/>
        <w:spacing w:line="360" w:lineRule="auto"/>
        <w:jc w:val="both"/>
      </w:pPr>
      <w:r w:rsidRPr="009D6EBE">
        <w:t xml:space="preserve">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w:t>
      </w:r>
      <w:r w:rsidRPr="009D6EBE">
        <w:lastRenderedPageBreak/>
        <w:t>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03A43E04" w:rsidR="004B34CD" w:rsidRPr="009D6EBE" w:rsidRDefault="004B34CD" w:rsidP="00CC4297">
      <w:pPr>
        <w:pStyle w:val="Normalreal"/>
        <w:spacing w:line="360" w:lineRule="auto"/>
        <w:jc w:val="both"/>
      </w:pPr>
      <w:r w:rsidRPr="009D6EBE">
        <w:t xml:space="preserve">The study scope is explicitly bounded by the analysed cohort and task context: the dataset contains 24 students, 12 discussion threads, and 576 forum messages within a defined time window, and it is processed through deterministic </w:t>
      </w:r>
      <w:r w:rsidR="00331E4F" w:rsidRPr="009D6EBE">
        <w:t>pre-processing</w:t>
      </w:r>
      <w:r w:rsidRPr="009D6EBE">
        <w:t>,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602C3DE1" w:rsidR="001B3ABB" w:rsidRPr="009D6EBE" w:rsidRDefault="003A7C44" w:rsidP="00CC4297">
      <w:pPr>
        <w:pStyle w:val="Cmsor2"/>
        <w:spacing w:line="360" w:lineRule="auto"/>
        <w:rPr>
          <w:rFonts w:ascii="Times New Roman" w:hAnsi="Times New Roman" w:cs="Times New Roman"/>
        </w:rPr>
      </w:pPr>
      <w:bookmarkStart w:id="407" w:name="_Toc224045370"/>
      <w:r w:rsidRPr="009D6EBE">
        <w:rPr>
          <w:rFonts w:ascii="Times New Roman" w:hAnsi="Times New Roman" w:cs="Times New Roman"/>
        </w:rPr>
        <w:t>4.2</w:t>
      </w:r>
      <w:r w:rsidR="001B3ABB" w:rsidRPr="009D6EBE">
        <w:rPr>
          <w:rFonts w:ascii="Times New Roman" w:hAnsi="Times New Roman" w:cs="Times New Roman"/>
        </w:rPr>
        <w:t>.</w:t>
      </w:r>
      <w:r w:rsidRPr="009D6EBE">
        <w:rPr>
          <w:rFonts w:ascii="Times New Roman" w:hAnsi="Times New Roman" w:cs="Times New Roman"/>
        </w:rPr>
        <w:t xml:space="preserve"> Interpretation of key findings</w:t>
      </w:r>
      <w:bookmarkEnd w:id="407"/>
    </w:p>
    <w:p w14:paraId="1F03E084" w14:textId="33F0F6AC" w:rsidR="003A7C44" w:rsidRPr="009D6EBE" w:rsidRDefault="00604AE7" w:rsidP="00CC4297">
      <w:pPr>
        <w:spacing w:line="360" w:lineRule="auto"/>
        <w:rPr>
          <w:rFonts w:ascii="Times New Roman" w:hAnsi="Times New Roman" w:cs="Times New Roman"/>
          <w:b/>
          <w:bCs/>
        </w:rPr>
      </w:pPr>
      <w:r w:rsidRPr="009D6EBE">
        <w:rPr>
          <w:rFonts w:ascii="Times New Roman" w:hAnsi="Times New Roman" w:cs="Times New Roman"/>
          <w:b/>
          <w:bCs/>
        </w:rPr>
        <w:t>Sameness in the full attribute run</w:t>
      </w:r>
    </w:p>
    <w:p w14:paraId="72C8EC49" w14:textId="6DADF746"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The most salient result is the near-constant outcome in the full attribute set run (A1–A29), where the COCO estimates collapse to 999/1000/1001 (</w:t>
      </w:r>
      <w:r w:rsidR="00277628" w:rsidRPr="009D6EBE">
        <w:rPr>
          <w:rFonts w:ascii="Times New Roman" w:hAnsi="Times New Roman" w:cs="Times New Roman"/>
        </w:rPr>
        <w:t xml:space="preserve">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_Ref223183645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I</w:t>
      </w:r>
      <w:r w:rsidR="00277628" w:rsidRPr="009D6EBE">
        <w:rPr>
          <w:rFonts w:ascii="Times New Roman" w:hAnsi="Times New Roman" w:cs="Times New Roman"/>
        </w:rPr>
        <w:fldChar w:fldCharType="end"/>
      </w:r>
      <w:r w:rsidRPr="009D6EBE">
        <w:rPr>
          <w:rFonts w:ascii="Times New Roman" w:hAnsi="Times New Roman" w:cs="Times New Roman"/>
        </w:rPr>
        <w:t>),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lastRenderedPageBreak/>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9D6EBE" w:rsidRDefault="0027014C" w:rsidP="00CC4297">
      <w:pPr>
        <w:pStyle w:val="Normalreal"/>
        <w:spacing w:line="360" w:lineRule="auto"/>
        <w:rPr>
          <w:b/>
          <w:bCs/>
        </w:rPr>
      </w:pPr>
      <w:r w:rsidRPr="009D6EBE">
        <w:rPr>
          <w:b/>
          <w:bCs/>
        </w:rPr>
        <w:t>Staircase-based exclusion and construct change</w:t>
      </w:r>
    </w:p>
    <w:p w14:paraId="6946D23D" w14:textId="40A1450D"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_Ref223183698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II</w:t>
      </w:r>
      <w:r w:rsidR="00277628" w:rsidRPr="009D6EBE">
        <w:rPr>
          <w:rFonts w:ascii="Times New Roman" w:hAnsi="Times New Roman" w:cs="Times New Roman"/>
        </w:rPr>
        <w:fldChar w:fldCharType="end"/>
      </w:r>
      <w:r w:rsidRPr="009D6EBE">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9D6EBE">
        <w:rPr>
          <w:rFonts w:ascii="Times New Roman" w:hAnsi="Times New Roman" w:cs="Times New Roman"/>
        </w:rPr>
        <w:t>different evidence</w:t>
      </w:r>
      <w:r w:rsidRPr="009D6EBE">
        <w:rPr>
          <w:rFonts w:ascii="Times New Roman" w:hAnsi="Times New Roman" w:cs="Times New Roman"/>
        </w:rPr>
        <w:t xml:space="preserve"> bundle than the maximal-attribute configuration (see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_Ref223183683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III</w:t>
      </w:r>
      <w:r w:rsidR="00277628" w:rsidRPr="009D6EBE">
        <w:rPr>
          <w:rFonts w:ascii="Times New Roman" w:hAnsi="Times New Roman" w:cs="Times New Roman"/>
        </w:rPr>
        <w:fldChar w:fldCharType="end"/>
      </w:r>
      <w:r w:rsidRPr="009D6EBE">
        <w:rPr>
          <w:rFonts w:ascii="Times New Roman" w:hAnsi="Times New Roman" w:cs="Times New Roman"/>
        </w:rPr>
        <w:t>).</w:t>
      </w:r>
    </w:p>
    <w:p w14:paraId="5CFC696A" w14:textId="05E2D819" w:rsidR="003A7C44" w:rsidRPr="009D6EBE" w:rsidRDefault="003A7C44" w:rsidP="00CC4297">
      <w:pPr>
        <w:spacing w:line="360" w:lineRule="auto"/>
        <w:jc w:val="both"/>
        <w:rPr>
          <w:rFonts w:ascii="Times New Roman" w:eastAsia="Times New Roman" w:hAnsi="Times New Roman" w:cs="Times New Roman"/>
          <w:color w:val="000000"/>
          <w:sz w:val="22"/>
          <w:szCs w:val="22"/>
        </w:rPr>
      </w:pPr>
      <w:r w:rsidRPr="009D6EBE">
        <w:rPr>
          <w:rFonts w:ascii="Times New Roman" w:hAnsi="Times New Roman" w:cs="Times New Roman"/>
        </w:rPr>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sidRPr="009D6EBE">
        <w:rPr>
          <w:rFonts w:ascii="Times New Roman" w:hAnsi="Times New Roman" w:cs="Times New Roman"/>
        </w:rPr>
        <w:t xml:space="preserve"> </w:t>
      </w:r>
      <w:r w:rsidRPr="009D6EBE">
        <w:rPr>
          <w:rFonts w:ascii="Times New Roman" w:hAnsi="Times New Roman" w:cs="Times New Roman"/>
        </w:rPr>
        <w:t xml:space="preserve">(excluded); ρ = 0.084 for diligence vs diligence(excluded); ρ = 0.168 for understanding vs understanding(excluded); 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_Ref223183841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XII</w:t>
      </w:r>
      <w:r w:rsidR="00277628" w:rsidRPr="009D6EBE">
        <w:rPr>
          <w:rFonts w:ascii="Times New Roman" w:hAnsi="Times New Roman" w:cs="Times New Roman"/>
        </w:rPr>
        <w:fldChar w:fldCharType="end"/>
      </w:r>
      <w:r w:rsidRPr="009D6EBE">
        <w:rPr>
          <w:rFonts w:ascii="Times New Roman" w:hAnsi="Times New Roman" w:cs="Times New Roman"/>
        </w:rPr>
        <w:t>), confirming that exclusion is a substantive modelling choice rather than a minor refinement.</w:t>
      </w:r>
    </w:p>
    <w:p w14:paraId="5A64FFFE" w14:textId="06E4D013" w:rsidR="003A7C44" w:rsidRPr="009D6EBE" w:rsidRDefault="004A59AF" w:rsidP="00CC4297">
      <w:pPr>
        <w:pStyle w:val="Normalreal"/>
        <w:spacing w:line="360" w:lineRule="auto"/>
        <w:rPr>
          <w:b/>
          <w:bCs/>
        </w:rPr>
      </w:pPr>
      <w:r w:rsidRPr="009D6EBE">
        <w:rPr>
          <w:b/>
          <w:bCs/>
        </w:rPr>
        <w:t>Diligence and understanding as distinct dimensions</w:t>
      </w:r>
    </w:p>
    <w:p w14:paraId="6FBD901B" w14:textId="6A88D86C"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lastRenderedPageBreak/>
        <w:t xml:space="preserve">The correlation between the objective diligence and objective understanding rankings is positive but modest (ρ = 0.325; see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_Ref223183818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XI</w:t>
      </w:r>
      <w:r w:rsidR="00E0181A" w:rsidRPr="009D6EBE">
        <w:rPr>
          <w:rFonts w:ascii="Times New Roman" w:hAnsi="Times New Roman" w:cs="Times New Roman"/>
        </w:rPr>
        <w:fldChar w:fldCharType="end"/>
      </w:r>
      <w:r w:rsidRPr="009D6EBE">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9D6EBE" w:rsidRDefault="004A59AF" w:rsidP="00CC4297">
      <w:pPr>
        <w:pStyle w:val="Normalreal"/>
        <w:spacing w:line="360" w:lineRule="auto"/>
        <w:rPr>
          <w:b/>
          <w:bCs/>
        </w:rPr>
      </w:pPr>
      <w:r w:rsidRPr="009D6EBE">
        <w:rPr>
          <w:b/>
          <w:bCs/>
        </w:rPr>
        <w:t>Objective–subjective divergence</w:t>
      </w:r>
    </w:p>
    <w:p w14:paraId="177A4D6C" w14:textId="1EE3A0EC"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_Ref223183818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XI</w:t>
      </w:r>
      <w:r w:rsidR="00E0181A" w:rsidRPr="009D6EBE">
        <w:rPr>
          <w:rFonts w:ascii="Times New Roman" w:hAnsi="Times New Roman" w:cs="Times New Roman"/>
        </w:rPr>
        <w:fldChar w:fldCharType="end"/>
      </w:r>
      <w:r w:rsidRPr="009D6EBE">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_Ref223183818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XI</w:t>
      </w:r>
      <w:r w:rsidR="00E0181A" w:rsidRPr="009D6EBE">
        <w:rPr>
          <w:rFonts w:ascii="Times New Roman" w:hAnsi="Times New Roman" w:cs="Times New Roman"/>
        </w:rPr>
        <w:fldChar w:fldCharType="end"/>
      </w:r>
      <w:r w:rsidRPr="009D6EBE">
        <w:rPr>
          <w:rFonts w:ascii="Times New Roman" w:hAnsi="Times New Roman" w:cs="Times New Roman"/>
        </w:rPr>
        <w:t xml:space="preserve">). Weak correlations are therefore informative: they indicate that log-based decision support is not a computational replica of </w:t>
      </w:r>
      <w:r w:rsidRPr="009D6EBE">
        <w:rPr>
          <w:rFonts w:ascii="Times New Roman" w:hAnsi="Times New Roman" w:cs="Times New Roman"/>
        </w:rPr>
        <w:lastRenderedPageBreak/>
        <w:t>human judgement, but a distinct evidential lens that can complement subjective impressions depending on which construct is emphasised.</w:t>
      </w:r>
    </w:p>
    <w:p w14:paraId="6DA9A8EA" w14:textId="48669D48" w:rsidR="003A7C44" w:rsidRPr="009D6EBE" w:rsidRDefault="00042545" w:rsidP="00CC4297">
      <w:pPr>
        <w:pStyle w:val="Normalreal"/>
        <w:spacing w:line="360" w:lineRule="auto"/>
        <w:rPr>
          <w:b/>
          <w:bCs/>
        </w:rPr>
      </w:pPr>
      <w:r w:rsidRPr="009D6EBE">
        <w:rPr>
          <w:b/>
          <w:bCs/>
        </w:rPr>
        <w:t>Verification and robustness</w:t>
      </w:r>
    </w:p>
    <w:p w14:paraId="20C1F985" w14:textId="48F4B548"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Inverse-run validation passes 21/24 objects in the full run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_Ref223183645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I</w:t>
      </w:r>
      <w:r w:rsidR="00E0181A" w:rsidRPr="009D6EBE">
        <w:rPr>
          <w:rFonts w:ascii="Times New Roman" w:hAnsi="Times New Roman" w:cs="Times New Roman"/>
        </w:rPr>
        <w:fldChar w:fldCharType="end"/>
      </w:r>
      <w:r w:rsidRPr="009D6EBE">
        <w:rPr>
          <w:rFonts w:ascii="Times New Roman" w:hAnsi="Times New Roman" w:cs="Times New Roman"/>
        </w:rPr>
        <w:t>) and 24/24 in the full excluded-run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_Ref223183698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II</w:t>
      </w:r>
      <w:r w:rsidR="00E0181A" w:rsidRPr="009D6EBE">
        <w:rPr>
          <w:rFonts w:ascii="Times New Roman" w:hAnsi="Times New Roman" w:cs="Times New Roman"/>
        </w:rPr>
        <w:fldChar w:fldCharType="end"/>
      </w:r>
      <w:r w:rsidRPr="009D6EBE">
        <w:rPr>
          <w:rFonts w:ascii="Times New Roman" w:hAnsi="Times New Roman" w:cs="Times New Roman"/>
        </w:rPr>
        <w:t>). The diligence-only runs yield 22/24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_Ref223183721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IV</w:t>
      </w:r>
      <w:r w:rsidR="00E0181A" w:rsidRPr="009D6EBE">
        <w:rPr>
          <w:rFonts w:ascii="Times New Roman" w:hAnsi="Times New Roman" w:cs="Times New Roman"/>
        </w:rPr>
        <w:fldChar w:fldCharType="end"/>
      </w:r>
      <w:r w:rsidRPr="009D6EBE">
        <w:rPr>
          <w:rFonts w:ascii="Times New Roman" w:hAnsi="Times New Roman" w:cs="Times New Roman"/>
        </w:rPr>
        <w:t>) and 23/24 after exclusion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_Ref223183737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V</w:t>
      </w:r>
      <w:r w:rsidR="00E0181A" w:rsidRPr="009D6EBE">
        <w:rPr>
          <w:rFonts w:ascii="Times New Roman" w:hAnsi="Times New Roman" w:cs="Times New Roman"/>
        </w:rPr>
        <w:fldChar w:fldCharType="end"/>
      </w:r>
      <w:r w:rsidRPr="009D6EBE">
        <w:rPr>
          <w:rFonts w:ascii="Times New Roman" w:hAnsi="Times New Roman" w:cs="Times New Roman"/>
        </w:rPr>
        <w:t>), while the understanding-only runs yield 23/24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_Ref223183762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VII</w:t>
      </w:r>
      <w:r w:rsidR="00E0181A" w:rsidRPr="009D6EBE">
        <w:rPr>
          <w:rFonts w:ascii="Times New Roman" w:hAnsi="Times New Roman" w:cs="Times New Roman"/>
        </w:rPr>
        <w:fldChar w:fldCharType="end"/>
      </w:r>
      <w:r w:rsidRPr="009D6EBE">
        <w:rPr>
          <w:rFonts w:ascii="Times New Roman" w:hAnsi="Times New Roman" w:cs="Times New Roman"/>
        </w:rPr>
        <w:t>) and 24/24 after exclusion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_Ref223183780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VIII</w:t>
      </w:r>
      <w:r w:rsidR="00E0181A" w:rsidRPr="009D6EBE">
        <w:rPr>
          <w:rFonts w:ascii="Times New Roman" w:hAnsi="Times New Roman" w:cs="Times New Roman"/>
        </w:rPr>
        <w:fldChar w:fldCharType="end"/>
      </w:r>
      <w:r w:rsidRPr="009D6EBE">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5A121BC5" w:rsidR="004B34CD" w:rsidRPr="009D6EBE" w:rsidRDefault="004B34CD" w:rsidP="00CC4297">
      <w:pPr>
        <w:pStyle w:val="Cmsor2"/>
        <w:spacing w:line="360" w:lineRule="auto"/>
        <w:rPr>
          <w:rFonts w:ascii="Times New Roman" w:hAnsi="Times New Roman" w:cs="Times New Roman"/>
        </w:rPr>
      </w:pPr>
      <w:bookmarkStart w:id="408" w:name="_Toc224045371"/>
      <w:r w:rsidRPr="009D6EBE">
        <w:rPr>
          <w:rFonts w:ascii="Times New Roman" w:hAnsi="Times New Roman" w:cs="Times New Roman"/>
        </w:rPr>
        <w:t>4.3</w:t>
      </w:r>
      <w:r w:rsidR="004B5C3D" w:rsidRPr="009D6EBE">
        <w:rPr>
          <w:rFonts w:ascii="Times New Roman" w:hAnsi="Times New Roman" w:cs="Times New Roman"/>
        </w:rPr>
        <w:t>.</w:t>
      </w:r>
      <w:r w:rsidRPr="009D6EBE">
        <w:rPr>
          <w:rFonts w:ascii="Times New Roman" w:hAnsi="Times New Roman" w:cs="Times New Roman"/>
        </w:rPr>
        <w:t xml:space="preserve"> Addressing all forward-referenced issues</w:t>
      </w:r>
      <w:bookmarkEnd w:id="408"/>
    </w:p>
    <w:p w14:paraId="6ABDC99B" w14:textId="77777777" w:rsidR="004B34CD" w:rsidRPr="009D6EBE" w:rsidRDefault="004B34CD" w:rsidP="00CC4297">
      <w:pPr>
        <w:pStyle w:val="Normalreal"/>
        <w:spacing w:line="360" w:lineRule="auto"/>
        <w:jc w:val="both"/>
      </w:pPr>
      <w:r w:rsidRPr="009D6EBE">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9D6EBE" w:rsidRDefault="004B34CD" w:rsidP="00CC4297">
      <w:pPr>
        <w:pStyle w:val="Normalreal"/>
        <w:spacing w:line="360" w:lineRule="auto"/>
        <w:jc w:val="both"/>
      </w:pPr>
      <w:r w:rsidRPr="009D6EBE">
        <w:t xml:space="preserve">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w:t>
      </w:r>
      <w:r w:rsidRPr="009D6EBE">
        <w:lastRenderedPageBreak/>
        <w:t>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9D6EBE" w:rsidRDefault="004B34CD" w:rsidP="00CC4297">
      <w:pPr>
        <w:pStyle w:val="Normalreal"/>
        <w:spacing w:line="360" w:lineRule="auto"/>
        <w:jc w:val="both"/>
      </w:pPr>
      <w:r w:rsidRPr="009D6EBE">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009D263A" w:rsidRPr="009D6EBE">
        <w:t>then</w:t>
      </w:r>
      <w:r w:rsidRPr="009D6EBE">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9D6EBE" w:rsidRDefault="004B34CD" w:rsidP="00CC4297">
      <w:pPr>
        <w:pStyle w:val="Normalreal"/>
        <w:spacing w:line="360" w:lineRule="auto"/>
        <w:jc w:val="both"/>
      </w:pPr>
      <w:r w:rsidRPr="009D6EBE">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9D6EBE" w:rsidRDefault="004B34CD" w:rsidP="00CC4297">
      <w:pPr>
        <w:pStyle w:val="Normalreal"/>
        <w:spacing w:line="360" w:lineRule="auto"/>
        <w:jc w:val="both"/>
      </w:pPr>
      <w:r w:rsidRPr="009D6EBE">
        <w:t xml:space="preserve">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w:t>
      </w:r>
      <w:r w:rsidRPr="009D6EBE">
        <w:lastRenderedPageBreak/>
        <w:t>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9D6EBE" w:rsidRDefault="004B34CD" w:rsidP="00CC4297">
      <w:pPr>
        <w:pStyle w:val="Normalreal"/>
        <w:spacing w:line="360" w:lineRule="auto"/>
        <w:jc w:val="both"/>
      </w:pPr>
      <w:r w:rsidRPr="009D6EBE">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9D6EBE" w:rsidRDefault="004B34CD" w:rsidP="00CC4297">
      <w:pPr>
        <w:pStyle w:val="Normalreal"/>
        <w:spacing w:line="360" w:lineRule="auto"/>
        <w:jc w:val="both"/>
      </w:pPr>
      <w:r w:rsidRPr="009D6EBE">
        <w:t>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14:paraId="182FF5FB" w14:textId="6EDB7973" w:rsidR="004B34CD" w:rsidRPr="009D6EBE" w:rsidRDefault="004B34CD" w:rsidP="00CC4297">
      <w:pPr>
        <w:pStyle w:val="Normalreal"/>
        <w:spacing w:line="360" w:lineRule="auto"/>
        <w:jc w:val="both"/>
      </w:pPr>
      <w:r w:rsidRPr="009D6EBE">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w:t>
      </w:r>
      <w:r w:rsidRPr="009D6EBE">
        <w:lastRenderedPageBreak/>
        <w:t xml:space="preserve">The correct thesis-level stance is therefore conditional: directionality is a modelling assumption justified for this setting, and future work should test sensitivity to alternative direction coding (see §3.1.5; </w:t>
      </w:r>
      <w:r w:rsidR="00E0181A" w:rsidRPr="009D6EBE">
        <w:fldChar w:fldCharType="begin"/>
      </w:r>
      <w:r w:rsidR="00E0181A" w:rsidRPr="009D6EBE">
        <w:instrText xml:space="preserve"> REF _Ref223185648 \h </w:instrText>
      </w:r>
      <w:r w:rsidR="00DD6132" w:rsidRPr="009D6EBE">
        <w:instrText xml:space="preserve"> \* MERGEFORMAT </w:instrText>
      </w:r>
      <w:r w:rsidR="00E0181A" w:rsidRPr="009D6EBE">
        <w:fldChar w:fldCharType="separate"/>
      </w:r>
      <w:r w:rsidR="00E0181A" w:rsidRPr="009D6EBE">
        <w:t xml:space="preserve">Table 3.1.5- </w:t>
      </w:r>
      <w:r w:rsidR="00E0181A" w:rsidRPr="009D6EBE">
        <w:rPr>
          <w:noProof/>
        </w:rPr>
        <w:t>III</w:t>
      </w:r>
      <w:r w:rsidR="00E0181A" w:rsidRPr="009D6EBE">
        <w:fldChar w:fldCharType="end"/>
      </w:r>
      <w:r w:rsidRPr="009D6EBE">
        <w:t>).</w:t>
      </w:r>
    </w:p>
    <w:p w14:paraId="02FC6512" w14:textId="77777777" w:rsidR="004B34CD" w:rsidRPr="009D6EBE" w:rsidRDefault="004B34CD" w:rsidP="00CC4297">
      <w:pPr>
        <w:pStyle w:val="Normalreal"/>
        <w:spacing w:line="360" w:lineRule="auto"/>
        <w:jc w:val="both"/>
      </w:pPr>
      <w:r w:rsidRPr="009D6EBE">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9D6EBE" w:rsidRDefault="004B34CD" w:rsidP="00CC4297">
      <w:pPr>
        <w:pStyle w:val="Normalreal"/>
        <w:spacing w:line="360" w:lineRule="auto"/>
        <w:jc w:val="both"/>
      </w:pPr>
      <w:r w:rsidRPr="009D6EBE">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6444739B" w:rsidR="004B34CD" w:rsidRPr="009D6EBE" w:rsidRDefault="004B34CD" w:rsidP="00CC4297">
      <w:pPr>
        <w:pStyle w:val="Cmsor2"/>
        <w:spacing w:line="360" w:lineRule="auto"/>
        <w:rPr>
          <w:rFonts w:ascii="Times New Roman" w:hAnsi="Times New Roman" w:cs="Times New Roman"/>
        </w:rPr>
      </w:pPr>
      <w:bookmarkStart w:id="409" w:name="_Toc224045372"/>
      <w:r w:rsidRPr="009D6EBE">
        <w:rPr>
          <w:rFonts w:ascii="Times New Roman" w:hAnsi="Times New Roman" w:cs="Times New Roman"/>
        </w:rPr>
        <w:t>4.4</w:t>
      </w:r>
      <w:r w:rsidR="004B5C3D" w:rsidRPr="009D6EBE">
        <w:rPr>
          <w:rFonts w:ascii="Times New Roman" w:hAnsi="Times New Roman" w:cs="Times New Roman"/>
        </w:rPr>
        <w:t>.</w:t>
      </w:r>
      <w:r w:rsidRPr="009D6EBE">
        <w:rPr>
          <w:rFonts w:ascii="Times New Roman" w:hAnsi="Times New Roman" w:cs="Times New Roman"/>
        </w:rPr>
        <w:t xml:space="preserve"> Comparison with literature</w:t>
      </w:r>
      <w:bookmarkEnd w:id="409"/>
    </w:p>
    <w:p w14:paraId="1567176C" w14:textId="77777777" w:rsidR="004B34CD" w:rsidRPr="009D6EBE" w:rsidRDefault="004B34CD" w:rsidP="00CC4297">
      <w:pPr>
        <w:pStyle w:val="Normalreal"/>
        <w:spacing w:line="360" w:lineRule="auto"/>
        <w:jc w:val="both"/>
      </w:pPr>
      <w:r w:rsidRPr="009D6EBE">
        <w:t>The empirical behaviour of the pipeline aligns with the literature’s caution that LMS traces are context-dependent proxies rather than direct measures of learning, and that analytics becomes 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9D6EBE" w:rsidRDefault="004B34CD" w:rsidP="00CC4297">
      <w:pPr>
        <w:pStyle w:val="Normalreal"/>
        <w:spacing w:line="360" w:lineRule="auto"/>
        <w:jc w:val="both"/>
      </w:pPr>
      <w:r w:rsidRPr="009D6EBE">
        <w:t xml:space="preserve">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w:t>
      </w:r>
      <w:r w:rsidRPr="009D6EBE">
        <w:lastRenderedPageBreak/>
        <w:t>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9D6EBE" w:rsidRDefault="004B34CD" w:rsidP="00CC4297">
      <w:pPr>
        <w:pStyle w:val="Normalreal"/>
        <w:spacing w:line="360" w:lineRule="auto"/>
        <w:jc w:val="both"/>
      </w:pPr>
      <w:r w:rsidRPr="009D6EBE">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rsidRPr="009D6EBE">
        <w:fldChar w:fldCharType="begin"/>
      </w:r>
      <w:r w:rsidR="00E0181A" w:rsidRPr="009D6EBE">
        <w:instrText xml:space="preserve"> REF _Ref223183721 \h </w:instrText>
      </w:r>
      <w:r w:rsidR="00DD6132" w:rsidRPr="009D6EBE">
        <w:instrText xml:space="preserve"> \* MERGEFORMAT </w:instrText>
      </w:r>
      <w:r w:rsidR="00E0181A" w:rsidRPr="009D6EBE">
        <w:fldChar w:fldCharType="separate"/>
      </w:r>
      <w:r w:rsidR="00E0181A" w:rsidRPr="009D6EBE">
        <w:t xml:space="preserve">Table 3.1.8- </w:t>
      </w:r>
      <w:r w:rsidR="00E0181A" w:rsidRPr="009D6EBE">
        <w:rPr>
          <w:noProof/>
        </w:rPr>
        <w:t>IV</w:t>
      </w:r>
      <w:r w:rsidR="00E0181A" w:rsidRPr="009D6EBE">
        <w:fldChar w:fldCharType="end"/>
      </w:r>
      <w:r w:rsidR="00E0181A" w:rsidRPr="009D6EBE">
        <w:t xml:space="preserve">, </w:t>
      </w:r>
      <w:r w:rsidR="00E0181A" w:rsidRPr="009D6EBE">
        <w:fldChar w:fldCharType="begin"/>
      </w:r>
      <w:r w:rsidR="00E0181A" w:rsidRPr="009D6EBE">
        <w:instrText xml:space="preserve"> REF _Ref223183737 \h </w:instrText>
      </w:r>
      <w:r w:rsidR="00DD6132" w:rsidRPr="009D6EBE">
        <w:instrText xml:space="preserve"> \* MERGEFORMAT </w:instrText>
      </w:r>
      <w:r w:rsidR="00E0181A" w:rsidRPr="009D6EBE">
        <w:fldChar w:fldCharType="separate"/>
      </w:r>
      <w:r w:rsidR="00E0181A" w:rsidRPr="009D6EBE">
        <w:t xml:space="preserve">Table 3.1.8- </w:t>
      </w:r>
      <w:r w:rsidR="00E0181A" w:rsidRPr="009D6EBE">
        <w:rPr>
          <w:noProof/>
        </w:rPr>
        <w:t>V</w:t>
      </w:r>
      <w:r w:rsidR="00E0181A" w:rsidRPr="009D6EBE">
        <w:fldChar w:fldCharType="end"/>
      </w:r>
      <w:r w:rsidR="00E0181A" w:rsidRPr="009D6EBE">
        <w:t>,</w:t>
      </w:r>
      <w:r w:rsidRPr="009D6EBE">
        <w:t xml:space="preserve"> </w:t>
      </w:r>
      <w:r w:rsidR="00E0181A" w:rsidRPr="009D6EBE">
        <w:fldChar w:fldCharType="begin"/>
      </w:r>
      <w:r w:rsidR="00E0181A" w:rsidRPr="009D6EBE">
        <w:instrText xml:space="preserve"> REF _Ref223183762 \h </w:instrText>
      </w:r>
      <w:r w:rsidR="00DD6132" w:rsidRPr="009D6EBE">
        <w:instrText xml:space="preserve"> \* MERGEFORMAT </w:instrText>
      </w:r>
      <w:r w:rsidR="00E0181A" w:rsidRPr="009D6EBE">
        <w:fldChar w:fldCharType="separate"/>
      </w:r>
      <w:r w:rsidR="00E0181A" w:rsidRPr="009D6EBE">
        <w:t xml:space="preserve">Table 3.1.8- </w:t>
      </w:r>
      <w:r w:rsidR="00E0181A" w:rsidRPr="009D6EBE">
        <w:rPr>
          <w:noProof/>
        </w:rPr>
        <w:t>VII</w:t>
      </w:r>
      <w:r w:rsidR="00E0181A" w:rsidRPr="009D6EBE">
        <w:fldChar w:fldCharType="end"/>
      </w:r>
      <w:r w:rsidR="00D26CD0" w:rsidRPr="009D6EBE">
        <w:t xml:space="preserve">, and </w:t>
      </w:r>
      <w:r w:rsidR="00D26CD0" w:rsidRPr="009D6EBE">
        <w:fldChar w:fldCharType="begin"/>
      </w:r>
      <w:r w:rsidR="00D26CD0" w:rsidRPr="009D6EBE">
        <w:instrText xml:space="preserve"> REF _Ref223183780 \h </w:instrText>
      </w:r>
      <w:r w:rsidR="00DD6132" w:rsidRPr="009D6EBE">
        <w:instrText xml:space="preserve"> \* MERGEFORMAT </w:instrText>
      </w:r>
      <w:r w:rsidR="00D26CD0" w:rsidRPr="009D6EBE">
        <w:fldChar w:fldCharType="separate"/>
      </w:r>
      <w:r w:rsidR="00D26CD0" w:rsidRPr="009D6EBE">
        <w:t xml:space="preserve">Table 3.1.8- </w:t>
      </w:r>
      <w:r w:rsidR="00D26CD0" w:rsidRPr="009D6EBE">
        <w:rPr>
          <w:noProof/>
        </w:rPr>
        <w:t>VIII</w:t>
      </w:r>
      <w:r w:rsidR="00D26CD0" w:rsidRPr="009D6EBE">
        <w:fldChar w:fldCharType="end"/>
      </w:r>
      <w:r w:rsidRPr="009D6EBE">
        <w:t>).</w:t>
      </w:r>
    </w:p>
    <w:p w14:paraId="3F1440A3" w14:textId="6E957CDD" w:rsidR="004B34CD" w:rsidRPr="009D6EBE" w:rsidRDefault="004B34CD" w:rsidP="00CC4297">
      <w:pPr>
        <w:pStyle w:val="Normalreal"/>
        <w:spacing w:line="360" w:lineRule="auto"/>
        <w:jc w:val="both"/>
      </w:pPr>
      <w:r w:rsidRPr="009D6EBE">
        <w:t xml:space="preserve">Finally, the explicit </w:t>
      </w:r>
      <w:r w:rsidR="004B5C3D" w:rsidRPr="009D6EBE">
        <w:t>scepticism</w:t>
      </w:r>
      <w:r w:rsidRPr="009D6EBE">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5C4F6EE" w:rsidR="004B34CD" w:rsidRPr="009D6EBE" w:rsidRDefault="004B34CD" w:rsidP="00CC4297">
      <w:pPr>
        <w:pStyle w:val="Cmsor2"/>
        <w:spacing w:line="360" w:lineRule="auto"/>
        <w:rPr>
          <w:rFonts w:ascii="Times New Roman" w:hAnsi="Times New Roman" w:cs="Times New Roman"/>
        </w:rPr>
      </w:pPr>
      <w:bookmarkStart w:id="410" w:name="_Toc224045373"/>
      <w:r w:rsidRPr="009D6EBE">
        <w:rPr>
          <w:rFonts w:ascii="Times New Roman" w:hAnsi="Times New Roman" w:cs="Times New Roman"/>
        </w:rPr>
        <w:t>4.5</w:t>
      </w:r>
      <w:r w:rsidR="004B5C3D" w:rsidRPr="009D6EBE">
        <w:rPr>
          <w:rFonts w:ascii="Times New Roman" w:hAnsi="Times New Roman" w:cs="Times New Roman"/>
        </w:rPr>
        <w:t>.</w:t>
      </w:r>
      <w:r w:rsidRPr="009D6EBE">
        <w:rPr>
          <w:rFonts w:ascii="Times New Roman" w:hAnsi="Times New Roman" w:cs="Times New Roman"/>
        </w:rPr>
        <w:t xml:space="preserve"> Theoretical contributions</w:t>
      </w:r>
      <w:bookmarkEnd w:id="410"/>
    </w:p>
    <w:p w14:paraId="3713DABF" w14:textId="77777777" w:rsidR="004B34CD" w:rsidRPr="009D6EBE" w:rsidRDefault="004B34CD" w:rsidP="00CC4297">
      <w:pPr>
        <w:pStyle w:val="Normalreal"/>
        <w:spacing w:line="360" w:lineRule="auto"/>
        <w:jc w:val="both"/>
      </w:pPr>
      <w:r w:rsidRPr="009D6EBE">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9D6EBE" w:rsidRDefault="004B34CD" w:rsidP="00CC4297">
      <w:pPr>
        <w:pStyle w:val="Normalreal"/>
        <w:spacing w:line="360" w:lineRule="auto"/>
        <w:jc w:val="both"/>
      </w:pPr>
      <w:r w:rsidRPr="009D6EBE">
        <w:t xml:space="preserve">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w:t>
      </w:r>
      <w:r w:rsidRPr="009D6EBE">
        <w:lastRenderedPageBreak/>
        <w:t>mechanism that clarifies which attributes become non-informative within the fitted structure and how parsimony can yield interpretability gains.</w:t>
      </w:r>
    </w:p>
    <w:p w14:paraId="5F289798" w14:textId="259E16BA" w:rsidR="004B34CD" w:rsidRPr="009D6EBE" w:rsidRDefault="004B34CD" w:rsidP="00CC4297">
      <w:pPr>
        <w:pStyle w:val="Normalreal"/>
        <w:spacing w:line="360" w:lineRule="auto"/>
        <w:jc w:val="both"/>
      </w:pPr>
      <w:r w:rsidRPr="009D6EBE">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1AD45A4D" w:rsidR="004B34CD" w:rsidRPr="009D6EBE" w:rsidRDefault="004B34CD" w:rsidP="00CC4297">
      <w:pPr>
        <w:pStyle w:val="Cmsor2"/>
        <w:spacing w:line="360" w:lineRule="auto"/>
        <w:rPr>
          <w:rFonts w:ascii="Times New Roman" w:hAnsi="Times New Roman" w:cs="Times New Roman"/>
        </w:rPr>
      </w:pPr>
      <w:bookmarkStart w:id="411" w:name="_Toc224045374"/>
      <w:r w:rsidRPr="009D6EBE">
        <w:rPr>
          <w:rFonts w:ascii="Times New Roman" w:hAnsi="Times New Roman" w:cs="Times New Roman"/>
        </w:rPr>
        <w:t>4.6</w:t>
      </w:r>
      <w:r w:rsidR="004B5C3D" w:rsidRPr="009D6EBE">
        <w:rPr>
          <w:rFonts w:ascii="Times New Roman" w:hAnsi="Times New Roman" w:cs="Times New Roman"/>
        </w:rPr>
        <w:t>.</w:t>
      </w:r>
      <w:r w:rsidRPr="009D6EBE">
        <w:rPr>
          <w:rFonts w:ascii="Times New Roman" w:hAnsi="Times New Roman" w:cs="Times New Roman"/>
        </w:rPr>
        <w:t xml:space="preserve"> Practical implications</w:t>
      </w:r>
      <w:bookmarkEnd w:id="411"/>
    </w:p>
    <w:p w14:paraId="19B2EC71" w14:textId="77777777" w:rsidR="004B34CD" w:rsidRPr="009D6EBE" w:rsidRDefault="004B34CD" w:rsidP="00CC4297">
      <w:pPr>
        <w:pStyle w:val="Normalreal"/>
        <w:spacing w:line="360" w:lineRule="auto"/>
        <w:jc w:val="both"/>
      </w:pPr>
      <w:r w:rsidRPr="009D6EBE">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9D6EBE" w:rsidRDefault="004B34CD" w:rsidP="00CC4297">
      <w:pPr>
        <w:pStyle w:val="Normalreal"/>
        <w:spacing w:line="360" w:lineRule="auto"/>
        <w:jc w:val="both"/>
      </w:pPr>
      <w:r w:rsidRPr="009D6EBE">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5D95A15A" w:rsidR="004B34CD" w:rsidRPr="009D6EBE" w:rsidRDefault="004B34CD" w:rsidP="00CC4297">
      <w:pPr>
        <w:pStyle w:val="Cmsor2"/>
        <w:spacing w:line="360" w:lineRule="auto"/>
        <w:rPr>
          <w:rFonts w:ascii="Times New Roman" w:hAnsi="Times New Roman" w:cs="Times New Roman"/>
        </w:rPr>
      </w:pPr>
      <w:bookmarkStart w:id="412" w:name="_Toc224045375"/>
      <w:r w:rsidRPr="009D6EBE">
        <w:rPr>
          <w:rFonts w:ascii="Times New Roman" w:hAnsi="Times New Roman" w:cs="Times New Roman"/>
        </w:rPr>
        <w:lastRenderedPageBreak/>
        <w:t>4.7</w:t>
      </w:r>
      <w:r w:rsidR="004B5C3D" w:rsidRPr="009D6EBE">
        <w:rPr>
          <w:rFonts w:ascii="Times New Roman" w:hAnsi="Times New Roman" w:cs="Times New Roman"/>
        </w:rPr>
        <w:t>.</w:t>
      </w:r>
      <w:r w:rsidRPr="009D6EBE">
        <w:rPr>
          <w:rFonts w:ascii="Times New Roman" w:hAnsi="Times New Roman" w:cs="Times New Roman"/>
        </w:rPr>
        <w:t xml:space="preserve"> Strengths of the study</w:t>
      </w:r>
      <w:bookmarkEnd w:id="412"/>
    </w:p>
    <w:p w14:paraId="22FF9836" w14:textId="1231E2C0" w:rsidR="004B34CD" w:rsidRPr="009D6EBE" w:rsidRDefault="004B34CD" w:rsidP="00CC4297">
      <w:pPr>
        <w:pStyle w:val="Normalreal"/>
        <w:spacing w:line="360" w:lineRule="auto"/>
        <w:jc w:val="both"/>
      </w:pPr>
      <w:r w:rsidRPr="009D6EBE">
        <w:t>A principal strength is end-to-end traceability: the workflow is specified from raw Moodle forum exports through pre</w:t>
      </w:r>
      <w:r w:rsidR="006C6EEC" w:rsidRPr="009D6EBE">
        <w:t>-</w:t>
      </w:r>
      <w:r w:rsidRPr="009D6EBE">
        <w:t>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9D6EBE" w:rsidRDefault="004B34CD" w:rsidP="00CC4297">
      <w:pPr>
        <w:pStyle w:val="Normalreal"/>
        <w:spacing w:line="360" w:lineRule="auto"/>
        <w:jc w:val="both"/>
      </w:pPr>
      <w:r w:rsidRPr="009D6EBE">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9D6EBE" w:rsidRDefault="004B34CD" w:rsidP="00CC4297">
      <w:pPr>
        <w:pStyle w:val="Normalreal"/>
        <w:spacing w:line="360" w:lineRule="auto"/>
        <w:jc w:val="both"/>
      </w:pPr>
      <w:r w:rsidRPr="009D6EBE">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77777777" w:rsidR="00AE4EFD" w:rsidRPr="009D6EBE" w:rsidRDefault="004B34CD" w:rsidP="00CC4297">
      <w:pPr>
        <w:pStyle w:val="Cmsor2"/>
        <w:spacing w:line="360" w:lineRule="auto"/>
        <w:rPr>
          <w:rFonts w:ascii="Times New Roman" w:hAnsi="Times New Roman" w:cs="Times New Roman"/>
        </w:rPr>
      </w:pPr>
      <w:bookmarkStart w:id="413" w:name="_Toc224045376"/>
      <w:r w:rsidRPr="009D6EBE">
        <w:rPr>
          <w:rFonts w:ascii="Times New Roman" w:hAnsi="Times New Roman" w:cs="Times New Roman"/>
        </w:rPr>
        <w:t>4.8</w:t>
      </w:r>
      <w:r w:rsidR="004B5C3D" w:rsidRPr="009D6EBE">
        <w:rPr>
          <w:rFonts w:ascii="Times New Roman" w:hAnsi="Times New Roman" w:cs="Times New Roman"/>
        </w:rPr>
        <w:t>.</w:t>
      </w:r>
      <w:r w:rsidRPr="009D6EBE">
        <w:rPr>
          <w:rFonts w:ascii="Times New Roman" w:hAnsi="Times New Roman" w:cs="Times New Roman"/>
        </w:rPr>
        <w:t xml:space="preserve"> Limitations</w:t>
      </w:r>
      <w:bookmarkEnd w:id="413"/>
    </w:p>
    <w:p w14:paraId="703E71E4" w14:textId="15E362AC" w:rsidR="004B34CD" w:rsidRPr="009D6EBE" w:rsidRDefault="004B34CD" w:rsidP="00CC4297">
      <w:pPr>
        <w:pStyle w:val="Normalreal"/>
        <w:spacing w:line="360" w:lineRule="auto"/>
        <w:jc w:val="both"/>
        <w:rPr>
          <w:b/>
          <w:bCs/>
        </w:rPr>
      </w:pPr>
      <w:r w:rsidRPr="009D6EBE">
        <w:rPr>
          <w:b/>
          <w:bCs/>
        </w:rPr>
        <w:t>Methodological limitations</w:t>
      </w:r>
    </w:p>
    <w:p w14:paraId="26A425F9" w14:textId="2D0D51DE" w:rsidR="004B34CD" w:rsidRPr="009D6EBE" w:rsidRDefault="004B34CD" w:rsidP="00CC4297">
      <w:pPr>
        <w:pStyle w:val="Normalreal"/>
        <w:spacing w:line="360" w:lineRule="auto"/>
        <w:jc w:val="both"/>
      </w:pPr>
      <w:r w:rsidRPr="009D6EBE">
        <w:t xml:space="preserve">The most fundamental limitation is </w:t>
      </w:r>
      <w:r w:rsidR="002E29DA" w:rsidRPr="009D6EBE">
        <w:t>constructing</w:t>
      </w:r>
      <w:r w:rsidRPr="009D6EBE">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9D6EBE" w:rsidRDefault="004B34CD" w:rsidP="00CC4297">
      <w:pPr>
        <w:pStyle w:val="Normalreal"/>
        <w:spacing w:line="360" w:lineRule="auto"/>
        <w:jc w:val="both"/>
      </w:pPr>
      <w:r w:rsidRPr="009D6EBE">
        <w:lastRenderedPageBreak/>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9D6EBE" w:rsidRDefault="004B34CD" w:rsidP="00CC4297">
      <w:pPr>
        <w:pStyle w:val="Normalreal"/>
        <w:spacing w:line="360" w:lineRule="auto"/>
        <w:jc w:val="both"/>
        <w:rPr>
          <w:b/>
          <w:bCs/>
        </w:rPr>
      </w:pPr>
      <w:r w:rsidRPr="009D6EBE">
        <w:rPr>
          <w:b/>
          <w:bCs/>
        </w:rPr>
        <w:t>Governance and operational limitations</w:t>
      </w:r>
    </w:p>
    <w:p w14:paraId="3375E6AD" w14:textId="77777777" w:rsidR="004B34CD" w:rsidRPr="009D6EBE" w:rsidRDefault="004B34CD" w:rsidP="00CC4297">
      <w:pPr>
        <w:pStyle w:val="Normalreal"/>
        <w:spacing w:line="360" w:lineRule="auto"/>
        <w:jc w:val="both"/>
      </w:pPr>
      <w:r w:rsidRPr="009D6EBE">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9D6EBE" w:rsidRDefault="004B34CD" w:rsidP="00CC4297">
      <w:pPr>
        <w:pStyle w:val="Normalreal"/>
        <w:spacing w:line="360" w:lineRule="auto"/>
        <w:jc w:val="both"/>
      </w:pPr>
      <w:r w:rsidRPr="009D6EBE">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14:paraId="4268DEFE" w14:textId="4F2D5F97" w:rsidR="004B34CD" w:rsidRPr="009D6EBE" w:rsidRDefault="004B34CD" w:rsidP="00CC4297">
      <w:pPr>
        <w:pStyle w:val="Cmsor2"/>
        <w:spacing w:line="360" w:lineRule="auto"/>
        <w:rPr>
          <w:rFonts w:ascii="Times New Roman" w:hAnsi="Times New Roman" w:cs="Times New Roman"/>
        </w:rPr>
      </w:pPr>
      <w:bookmarkStart w:id="414" w:name="_Toc224045377"/>
      <w:r w:rsidRPr="009D6EBE">
        <w:rPr>
          <w:rFonts w:ascii="Times New Roman" w:hAnsi="Times New Roman" w:cs="Times New Roman"/>
        </w:rPr>
        <w:t>4.9</w:t>
      </w:r>
      <w:r w:rsidR="00CC2BDF" w:rsidRPr="009D6EBE">
        <w:rPr>
          <w:rFonts w:ascii="Times New Roman" w:hAnsi="Times New Roman" w:cs="Times New Roman"/>
        </w:rPr>
        <w:t>.</w:t>
      </w:r>
      <w:r w:rsidRPr="009D6EBE">
        <w:rPr>
          <w:rFonts w:ascii="Times New Roman" w:hAnsi="Times New Roman" w:cs="Times New Roman"/>
        </w:rPr>
        <w:t xml:space="preserve"> Recommendations for future research</w:t>
      </w:r>
      <w:bookmarkEnd w:id="414"/>
    </w:p>
    <w:p w14:paraId="4C3F9E0C" w14:textId="77777777" w:rsidR="004B34CD" w:rsidRPr="009D6EBE" w:rsidRDefault="004B34CD" w:rsidP="00CC4297">
      <w:pPr>
        <w:pStyle w:val="Normalreal"/>
        <w:spacing w:line="360" w:lineRule="auto"/>
        <w:jc w:val="both"/>
      </w:pPr>
      <w:r w:rsidRPr="009D6EBE">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9D6EBE" w:rsidRDefault="004B34CD" w:rsidP="00CC4297">
      <w:pPr>
        <w:pStyle w:val="Normalreal"/>
        <w:spacing w:line="360" w:lineRule="auto"/>
        <w:jc w:val="both"/>
      </w:pPr>
      <w:r w:rsidRPr="009D6EBE">
        <w:lastRenderedPageBreak/>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9D6EBE" w:rsidRDefault="004B34CD" w:rsidP="00CC4297">
      <w:pPr>
        <w:pStyle w:val="Normalreal"/>
        <w:spacing w:line="360" w:lineRule="auto"/>
        <w:jc w:val="both"/>
      </w:pPr>
      <w:r w:rsidRPr="009D6EBE">
        <w:t>Third, the automation layer should operationalise the currently external step: automated staircase-based attribute exclusion within the prototype, together with transparent reporting that the excluded-run is a construct-variant. This would close an implementation gap already acknowledged in §3.2.11 and strengthen reproducibility by ensuring the full analytical workflow can be executed without manual steps.</w:t>
      </w:r>
    </w:p>
    <w:p w14:paraId="0D73B0AF" w14:textId="055AF9E3" w:rsidR="004B34CD" w:rsidRPr="009D6EBE" w:rsidRDefault="004B34CD" w:rsidP="00CC4297">
      <w:pPr>
        <w:pStyle w:val="Normalreal"/>
        <w:spacing w:line="360" w:lineRule="auto"/>
        <w:jc w:val="both"/>
      </w:pPr>
      <w:r w:rsidRPr="009D6EBE">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156AB8FA" w14:textId="78C522F6" w:rsidR="5BB3D06C" w:rsidRPr="009D6EBE" w:rsidRDefault="5BB3D06C" w:rsidP="00CC4297">
      <w:pPr>
        <w:pStyle w:val="Cmsor1"/>
        <w:spacing w:line="360" w:lineRule="auto"/>
        <w:rPr>
          <w:rFonts w:ascii="Times New Roman" w:hAnsi="Times New Roman" w:cs="Times New Roman"/>
        </w:rPr>
      </w:pPr>
      <w:bookmarkStart w:id="415" w:name="_Toc224045378"/>
      <w:r w:rsidRPr="009D6EBE">
        <w:rPr>
          <w:rFonts w:ascii="Times New Roman" w:hAnsi="Times New Roman" w:cs="Times New Roman"/>
        </w:rPr>
        <w:t>5. Conclusion</w:t>
      </w:r>
      <w:bookmarkEnd w:id="415"/>
    </w:p>
    <w:p w14:paraId="2352D704" w14:textId="77777777" w:rsidR="002A3BE1" w:rsidRPr="009D6EBE" w:rsidRDefault="002A3BE1" w:rsidP="00CC4297">
      <w:pPr>
        <w:pStyle w:val="Normalreal"/>
        <w:spacing w:line="360" w:lineRule="auto"/>
        <w:jc w:val="both"/>
        <w:rPr>
          <w:b/>
          <w:bCs/>
        </w:rPr>
      </w:pPr>
      <w:r w:rsidRPr="009D6EBE">
        <w:rPr>
          <w:b/>
          <w:bCs/>
        </w:rPr>
        <w:t>Closing the aims and thesis focus</w:t>
      </w:r>
    </w:p>
    <w:p w14:paraId="3C0F8CB8" w14:textId="77777777" w:rsidR="002A3BE1" w:rsidRPr="009D6EBE" w:rsidRDefault="002A3BE1" w:rsidP="00CC4297">
      <w:pPr>
        <w:pStyle w:val="Normalreal"/>
        <w:spacing w:line="360" w:lineRule="auto"/>
        <w:jc w:val="both"/>
      </w:pPr>
      <w:r w:rsidRPr="009D6EBE">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9D6EBE" w:rsidRDefault="002A3BE1" w:rsidP="00CC4297">
      <w:pPr>
        <w:pStyle w:val="Normalreal"/>
        <w:spacing w:line="360" w:lineRule="auto"/>
        <w:jc w:val="both"/>
      </w:pPr>
      <w:r w:rsidRPr="009D6EBE">
        <w:lastRenderedPageBreak/>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9D6EBE" w:rsidRDefault="002A3BE1" w:rsidP="00CC4297">
      <w:pPr>
        <w:pStyle w:val="Normalreal"/>
        <w:spacing w:line="360" w:lineRule="auto"/>
        <w:jc w:val="both"/>
        <w:rPr>
          <w:b/>
          <w:bCs/>
        </w:rPr>
      </w:pPr>
      <w:r w:rsidRPr="009D6EBE">
        <w:rPr>
          <w:b/>
          <w:bCs/>
        </w:rPr>
        <w:t xml:space="preserve">Answers to the hypotheses </w:t>
      </w:r>
    </w:p>
    <w:p w14:paraId="303406CF" w14:textId="1D83D98F" w:rsidR="002A3BE1" w:rsidRPr="009D6EBE" w:rsidRDefault="002A3BE1" w:rsidP="00CC4297">
      <w:pPr>
        <w:pStyle w:val="Normalreal"/>
        <w:spacing w:line="360" w:lineRule="auto"/>
        <w:jc w:val="both"/>
      </w:pPr>
      <w:r w:rsidRPr="009D6EBE">
        <w:t>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outcomes indicate that the objective pipeline and peer judgement operationalise partly different constructs and draw on different evidence channels.</w:t>
      </w:r>
    </w:p>
    <w:p w14:paraId="56F5FC2E" w14:textId="77777777" w:rsidR="002A3BE1" w:rsidRPr="009D6EBE" w:rsidRDefault="002A3BE1" w:rsidP="00CC4297">
      <w:pPr>
        <w:pStyle w:val="Normalreal"/>
        <w:spacing w:line="360" w:lineRule="auto"/>
        <w:jc w:val="both"/>
      </w:pPr>
      <w:r w:rsidRPr="009D6EBE">
        <w:t>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discrimination, but it also changes the evaluated evidence bundle; therefore, excluded-run outputs must be interpreted as a construct-variant (complementary diagnostic view) rather than a definitive correction.</w:t>
      </w:r>
    </w:p>
    <w:p w14:paraId="35D84767" w14:textId="68FBAE13" w:rsidR="002A3BE1" w:rsidRPr="009D6EBE" w:rsidRDefault="002A3BE1" w:rsidP="00CC4297">
      <w:pPr>
        <w:pStyle w:val="Normalreal"/>
        <w:spacing w:line="360" w:lineRule="auto"/>
        <w:jc w:val="both"/>
        <w:rPr>
          <w:b/>
          <w:bCs/>
        </w:rPr>
      </w:pPr>
      <w:r w:rsidRPr="009D6EBE">
        <w:rPr>
          <w:b/>
          <w:bCs/>
        </w:rPr>
        <w:t>Consolidated validated findings</w:t>
      </w:r>
    </w:p>
    <w:p w14:paraId="45381A54" w14:textId="77777777" w:rsidR="002A3BE1" w:rsidRPr="009D6EBE" w:rsidRDefault="002A3BE1" w:rsidP="00CC4297">
      <w:pPr>
        <w:pStyle w:val="Normalreal"/>
        <w:spacing w:line="360" w:lineRule="auto"/>
        <w:jc w:val="both"/>
      </w:pPr>
      <w:r w:rsidRPr="009D6EBE">
        <w:t>Three findings are central for interpretation within the thesis boundaries.</w:t>
      </w:r>
    </w:p>
    <w:p w14:paraId="1456CF2D" w14:textId="77777777" w:rsidR="002A3BE1" w:rsidRPr="009D6EBE" w:rsidRDefault="002A3BE1" w:rsidP="00CC4297">
      <w:pPr>
        <w:pStyle w:val="Normalreal"/>
        <w:spacing w:line="360" w:lineRule="auto"/>
        <w:jc w:val="both"/>
      </w:pPr>
      <w:r w:rsidRPr="009D6EBE">
        <w:t xml:space="preserve">First, the “sameness” effect in the full run is itself informative: it signals that, after ordinal ranking (including ties), many students become nearly interchangeable given the chosen </w:t>
      </w:r>
      <w:r w:rsidRPr="009D6EBE">
        <w:lastRenderedPageBreak/>
        <w:t>descriptor set and the staircase constraints of Y0. In other words, the method provides a diagnostic about descriptor adequacy and separability under the current representation.</w:t>
      </w:r>
    </w:p>
    <w:p w14:paraId="6156AFD6" w14:textId="77777777" w:rsidR="002A3BE1" w:rsidRPr="009D6EBE" w:rsidRDefault="002A3BE1" w:rsidP="00CC4297">
      <w:pPr>
        <w:pStyle w:val="Normalreal"/>
        <w:spacing w:line="360" w:lineRule="auto"/>
        <w:jc w:val="both"/>
      </w:pPr>
      <w:r w:rsidRPr="009D6EBE">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9D6EBE" w:rsidRDefault="002A3BE1" w:rsidP="00CC4297">
      <w:pPr>
        <w:pStyle w:val="Normalreal"/>
        <w:spacing w:line="360" w:lineRule="auto"/>
        <w:jc w:val="both"/>
      </w:pPr>
      <w:r w:rsidRPr="009D6EBE">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9D6EBE" w:rsidRDefault="002A3BE1" w:rsidP="00CC4297">
      <w:pPr>
        <w:pStyle w:val="Normalreal"/>
        <w:spacing w:line="360" w:lineRule="auto"/>
        <w:jc w:val="both"/>
        <w:rPr>
          <w:b/>
          <w:bCs/>
        </w:rPr>
      </w:pPr>
      <w:r w:rsidRPr="009D6EBE">
        <w:rPr>
          <w:b/>
          <w:bCs/>
        </w:rPr>
        <w:t>Theoretical, methodological, and engineering contributions</w:t>
      </w:r>
    </w:p>
    <w:p w14:paraId="105E5988" w14:textId="77777777" w:rsidR="002A3BE1" w:rsidRPr="009D6EBE" w:rsidRDefault="002A3BE1" w:rsidP="00CC4297">
      <w:pPr>
        <w:pStyle w:val="Normalreal"/>
        <w:spacing w:line="360" w:lineRule="auto"/>
        <w:jc w:val="both"/>
      </w:pPr>
      <w:r w:rsidRPr="009D6EBE">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9D6EBE" w:rsidRDefault="002A3BE1" w:rsidP="00CC4297">
      <w:pPr>
        <w:pStyle w:val="Normalreal"/>
        <w:spacing w:line="360" w:lineRule="auto"/>
        <w:jc w:val="both"/>
      </w:pPr>
      <w:r w:rsidRPr="009D6EBE">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9D6EBE" w:rsidRDefault="002A3BE1" w:rsidP="00CC4297">
      <w:pPr>
        <w:pStyle w:val="Normalreal"/>
        <w:spacing w:line="360" w:lineRule="auto"/>
        <w:jc w:val="both"/>
      </w:pPr>
      <w:r w:rsidRPr="009D6EBE">
        <w:t xml:space="preserve">Engineering contribution. The thesis operationalises the pipeline in a Streamlit prototype that executes ingestion → computation → ranking → COCO processing → validation → reporting, while storing run-level artefacts to support traceability. Governance constraints </w:t>
      </w:r>
      <w:r w:rsidRPr="009D6EBE">
        <w:lastRenderedPageBreak/>
        <w:t>(privacy/ethics/IT security) are treated as design boundaries, including local-first operation as the recommended mode.</w:t>
      </w:r>
    </w:p>
    <w:p w14:paraId="05BDE78F" w14:textId="0B8129FC" w:rsidR="002A3BE1" w:rsidRPr="009D6EBE" w:rsidRDefault="002A3BE1" w:rsidP="00CC4297">
      <w:pPr>
        <w:pStyle w:val="Normalreal"/>
        <w:spacing w:line="360" w:lineRule="auto"/>
        <w:jc w:val="both"/>
        <w:rPr>
          <w:b/>
          <w:bCs/>
        </w:rPr>
      </w:pPr>
      <w:r w:rsidRPr="009D6EBE">
        <w:rPr>
          <w:b/>
          <w:bCs/>
        </w:rPr>
        <w:t>Limitations and boundary of claims</w:t>
      </w:r>
    </w:p>
    <w:p w14:paraId="61691B69" w14:textId="77777777" w:rsidR="002A3BE1" w:rsidRPr="009D6EBE" w:rsidRDefault="002A3BE1" w:rsidP="00CC4297">
      <w:pPr>
        <w:pStyle w:val="Normalreal"/>
        <w:spacing w:line="360" w:lineRule="auto"/>
        <w:jc w:val="both"/>
      </w:pPr>
      <w:r w:rsidRPr="009D6EBE">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9D6EBE" w:rsidRDefault="002A3BE1" w:rsidP="00CC4297">
      <w:pPr>
        <w:pStyle w:val="Normalreal"/>
        <w:spacing w:line="360" w:lineRule="auto"/>
        <w:jc w:val="both"/>
        <w:rPr>
          <w:b/>
          <w:bCs/>
        </w:rPr>
      </w:pPr>
      <w:r w:rsidRPr="009D6EBE">
        <w:rPr>
          <w:b/>
          <w:bCs/>
        </w:rPr>
        <w:t>Closing statement and utility positioning</w:t>
      </w:r>
    </w:p>
    <w:p w14:paraId="2665B540" w14:textId="6CD18196" w:rsidR="002A3BE1" w:rsidRPr="009D6EBE" w:rsidRDefault="002A3BE1" w:rsidP="00CC4297">
      <w:pPr>
        <w:pStyle w:val="Normalreal"/>
        <w:spacing w:line="360" w:lineRule="auto"/>
        <w:jc w:val="both"/>
      </w:pPr>
      <w:r w:rsidRPr="009D6EBE">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interpretation. </w:t>
      </w:r>
    </w:p>
    <w:p w14:paraId="565BABD8" w14:textId="47675639" w:rsidR="5BB3D06C" w:rsidRPr="009D6EBE" w:rsidRDefault="5BB3D06C" w:rsidP="00CC4297">
      <w:pPr>
        <w:pStyle w:val="Cmsor1"/>
        <w:spacing w:line="360" w:lineRule="auto"/>
        <w:rPr>
          <w:rFonts w:ascii="Times New Roman" w:hAnsi="Times New Roman" w:cs="Times New Roman"/>
        </w:rPr>
      </w:pPr>
      <w:bookmarkStart w:id="416" w:name="_Toc224045379"/>
      <w:r w:rsidRPr="009D6EBE">
        <w:rPr>
          <w:rFonts w:ascii="Times New Roman" w:hAnsi="Times New Roman" w:cs="Times New Roman"/>
        </w:rPr>
        <w:t>6. Future work</w:t>
      </w:r>
      <w:bookmarkEnd w:id="416"/>
    </w:p>
    <w:p w14:paraId="32574F02" w14:textId="77777777" w:rsidR="00A02EA6" w:rsidRPr="009D6EBE" w:rsidRDefault="00A02EA6" w:rsidP="00CC4297">
      <w:pPr>
        <w:pStyle w:val="Normalreal"/>
        <w:spacing w:line="360" w:lineRule="auto"/>
        <w:jc w:val="both"/>
        <w:rPr>
          <w:b/>
          <w:bCs/>
        </w:rPr>
      </w:pPr>
      <w:r w:rsidRPr="009D6EBE">
        <w:rPr>
          <w:b/>
          <w:bCs/>
        </w:rPr>
        <w:t>Replication for external validity and portability</w:t>
      </w:r>
    </w:p>
    <w:p w14:paraId="5A7EC9D4" w14:textId="77777777" w:rsidR="00A02EA6" w:rsidRPr="009D6EBE" w:rsidRDefault="00A02EA6" w:rsidP="00CC4297">
      <w:pPr>
        <w:pStyle w:val="Normalreal"/>
        <w:spacing w:line="360" w:lineRule="auto"/>
        <w:jc w:val="both"/>
      </w:pPr>
      <w:r w:rsidRPr="009D6EBE">
        <w:t xml:space="preserve">Future work should prioritise replication across courses, cohorts, and task designs to test portability of the attribute catalogue and to clarify when diligence indicators become </w:t>
      </w:r>
      <w:r w:rsidRPr="009D6EBE">
        <w:lastRenderedPageBreak/>
        <w:t>homogeneous versus discriminative. This directly addresses the platform-and-design dependence limitation and is a prerequisite for any broader generalisation claims.</w:t>
      </w:r>
    </w:p>
    <w:p w14:paraId="4D11BC81" w14:textId="77777777" w:rsidR="00A02EA6" w:rsidRPr="009D6EBE" w:rsidRDefault="00A02EA6" w:rsidP="00CC4297">
      <w:pPr>
        <w:pStyle w:val="Normalreal"/>
        <w:spacing w:line="360" w:lineRule="auto"/>
        <w:jc w:val="both"/>
        <w:rPr>
          <w:b/>
          <w:bCs/>
        </w:rPr>
      </w:pPr>
      <w:r w:rsidRPr="009D6EBE">
        <w:rPr>
          <w:b/>
          <w:bCs/>
        </w:rPr>
        <w:t>Sensitivity analysis of value-laden modelling choices</w:t>
      </w:r>
    </w:p>
    <w:p w14:paraId="3C798FAF" w14:textId="77777777" w:rsidR="00A02EA6" w:rsidRPr="009D6EBE" w:rsidRDefault="00A02EA6" w:rsidP="00CC4297">
      <w:pPr>
        <w:pStyle w:val="Normalreal"/>
        <w:spacing w:line="360" w:lineRule="auto"/>
        <w:jc w:val="both"/>
      </w:pPr>
      <w:r w:rsidRPr="009D6EBE">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9D6EBE" w:rsidRDefault="00A02EA6" w:rsidP="00CC4297">
      <w:pPr>
        <w:pStyle w:val="Normalreal"/>
        <w:spacing w:line="360" w:lineRule="auto"/>
        <w:jc w:val="both"/>
        <w:rPr>
          <w:b/>
          <w:bCs/>
        </w:rPr>
      </w:pPr>
      <w:r w:rsidRPr="009D6EBE">
        <w:rPr>
          <w:b/>
          <w:bCs/>
        </w:rPr>
        <w:t>Completing the automation gap: staircase-diagnostic exclusion in the prototype</w:t>
      </w:r>
    </w:p>
    <w:p w14:paraId="2E1C9997" w14:textId="77777777" w:rsidR="00A02EA6" w:rsidRPr="009D6EBE" w:rsidRDefault="00A02EA6" w:rsidP="00CC4297">
      <w:pPr>
        <w:pStyle w:val="Normalreal"/>
        <w:spacing w:line="360" w:lineRule="auto"/>
        <w:jc w:val="both"/>
      </w:pPr>
      <w:r w:rsidRPr="009D6EBE">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7777777" w:rsidR="00A02EA6" w:rsidRPr="009D6EBE" w:rsidRDefault="00A02EA6" w:rsidP="00CC4297">
      <w:pPr>
        <w:pStyle w:val="Normalreal"/>
        <w:spacing w:line="360" w:lineRule="auto"/>
        <w:jc w:val="both"/>
        <w:rPr>
          <w:b/>
          <w:bCs/>
        </w:rPr>
      </w:pPr>
      <w:r w:rsidRPr="009D6EBE">
        <w:rPr>
          <w:b/>
          <w:bCs/>
        </w:rPr>
        <w:t>Governance hardening for defensible adoption</w:t>
      </w:r>
    </w:p>
    <w:p w14:paraId="304B76F9" w14:textId="77777777" w:rsidR="00A02EA6" w:rsidRPr="009D6EBE" w:rsidRDefault="00A02EA6" w:rsidP="00CC4297">
      <w:pPr>
        <w:pStyle w:val="Normalreal"/>
        <w:spacing w:line="360" w:lineRule="auto"/>
        <w:jc w:val="both"/>
      </w:pPr>
      <w:r w:rsidRPr="009D6EBE">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14:paraId="5A1FEB73" w14:textId="77777777" w:rsidR="00A02EA6" w:rsidRPr="009D6EBE" w:rsidRDefault="00A02EA6" w:rsidP="00CC4297">
      <w:pPr>
        <w:pStyle w:val="Normalreal"/>
        <w:spacing w:line="360" w:lineRule="auto"/>
        <w:jc w:val="both"/>
        <w:rPr>
          <w:b/>
          <w:bCs/>
        </w:rPr>
      </w:pPr>
      <w:r w:rsidRPr="009D6EBE">
        <w:rPr>
          <w:b/>
          <w:bCs/>
        </w:rPr>
        <w:t>Tie-robust ranking and stronger test automation (engineering-aligned extensions)</w:t>
      </w:r>
    </w:p>
    <w:p w14:paraId="20CE6112" w14:textId="0C9252D6" w:rsidR="002A3BE1" w:rsidRPr="009D6EBE" w:rsidRDefault="00A02EA6" w:rsidP="00CC4297">
      <w:pPr>
        <w:pStyle w:val="Normalreal"/>
        <w:spacing w:line="360" w:lineRule="auto"/>
        <w:jc w:val="both"/>
      </w:pPr>
      <w:r w:rsidRPr="009D6EBE">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14:paraId="6CECF531" w14:textId="62639ECC" w:rsidR="5BB3D06C" w:rsidRPr="009D6EBE" w:rsidRDefault="5BB3D06C" w:rsidP="00CC4297">
      <w:pPr>
        <w:pStyle w:val="Cmsor1"/>
        <w:spacing w:line="360" w:lineRule="auto"/>
        <w:rPr>
          <w:rFonts w:ascii="Times New Roman" w:hAnsi="Times New Roman" w:cs="Times New Roman"/>
        </w:rPr>
      </w:pPr>
      <w:bookmarkStart w:id="417" w:name="_Toc224045380"/>
      <w:r w:rsidRPr="009D6EBE">
        <w:rPr>
          <w:rFonts w:ascii="Times New Roman" w:hAnsi="Times New Roman" w:cs="Times New Roman"/>
        </w:rPr>
        <w:lastRenderedPageBreak/>
        <w:t>7. Summary</w:t>
      </w:r>
      <w:bookmarkEnd w:id="417"/>
    </w:p>
    <w:p w14:paraId="5F76261D" w14:textId="77777777" w:rsidR="00AB60EB" w:rsidRPr="009D6EBE" w:rsidRDefault="00AB60EB" w:rsidP="00CC4297">
      <w:pPr>
        <w:pStyle w:val="Normalreal"/>
        <w:spacing w:line="360" w:lineRule="auto"/>
        <w:jc w:val="both"/>
      </w:pPr>
      <w:r w:rsidRPr="009D6EBE">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77777777" w:rsidR="00AB60EB" w:rsidRPr="009D6EBE" w:rsidRDefault="00AB60EB" w:rsidP="00CC4297">
      <w:pPr>
        <w:pStyle w:val="Normalreal"/>
        <w:spacing w:line="360" w:lineRule="auto"/>
        <w:jc w:val="both"/>
      </w:pPr>
      <w:r w:rsidRPr="009D6EBE">
        <w:t>The methodological core is an end-to-end pipeline that transforms Moodle discussion-forum rows into student-level indicators and formalises them in an Object–Attribute Matrix (OAM) with explicit directionality rules (0 = ↑ better; 1 = ↓ better).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9D6EBE" w:rsidRDefault="00AB60EB" w:rsidP="00CC4297">
      <w:pPr>
        <w:pStyle w:val="Normalreal"/>
        <w:spacing w:line="360" w:lineRule="auto"/>
        <w:jc w:val="both"/>
      </w:pPr>
      <w:r w:rsidRPr="009D6EBE">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14:paraId="30315977" w14:textId="3A9AEE53" w:rsidR="00A02EA6" w:rsidRPr="009D6EBE" w:rsidRDefault="00AB60EB" w:rsidP="00CC4297">
      <w:pPr>
        <w:pStyle w:val="Normalreal"/>
        <w:spacing w:line="360" w:lineRule="auto"/>
        <w:jc w:val="both"/>
      </w:pPr>
      <w:r w:rsidRPr="009D6EBE">
        <w:t xml:space="preserve">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w:t>
      </w:r>
      <w:r w:rsidRPr="009D6EBE">
        <w:lastRenderedPageBreak/>
        <w:t>documents governance boundaries, while explicitly acknowledging demo-stage limitations and future work requirements.</w:t>
      </w:r>
    </w:p>
    <w:p w14:paraId="066EC78B" w14:textId="22CFED00" w:rsidR="5BB3D06C" w:rsidRPr="009D6EBE" w:rsidRDefault="5BB3D06C" w:rsidP="00CC4297">
      <w:pPr>
        <w:pStyle w:val="Cmsor1"/>
        <w:spacing w:line="360" w:lineRule="auto"/>
        <w:rPr>
          <w:rFonts w:ascii="Times New Roman" w:hAnsi="Times New Roman" w:cs="Times New Roman"/>
        </w:rPr>
      </w:pPr>
      <w:bookmarkStart w:id="418" w:name="_Toc224045381"/>
      <w:r w:rsidRPr="009D6EBE">
        <w:rPr>
          <w:rFonts w:ascii="Times New Roman" w:hAnsi="Times New Roman" w:cs="Times New Roman"/>
        </w:rPr>
        <w:t>8. Annexes</w:t>
      </w:r>
      <w:bookmarkEnd w:id="418"/>
    </w:p>
    <w:p w14:paraId="66AB3D18" w14:textId="77C2B564" w:rsidR="00652E29" w:rsidRPr="009D6EBE" w:rsidRDefault="00652E29" w:rsidP="00652E29">
      <w:pPr>
        <w:spacing w:line="360" w:lineRule="auto"/>
        <w:rPr>
          <w:rFonts w:ascii="Times New Roman" w:hAnsi="Times New Roman" w:cs="Times New Roman"/>
        </w:rPr>
      </w:pPr>
      <w:r w:rsidRPr="009D6EBE">
        <w:rPr>
          <w:rFonts w:ascii="Times New Roman" w:hAnsi="Times New Roman" w:cs="Times New Roman"/>
        </w:rPr>
        <w:t>Chapter 8 contains the supplementary materials and supporting artefacts of the thesis.</w:t>
      </w:r>
    </w:p>
    <w:p w14:paraId="32144292" w14:textId="1DC3DA44" w:rsidR="5BB3D06C" w:rsidRPr="009D6EBE" w:rsidRDefault="5BB3D06C" w:rsidP="00CC4297">
      <w:pPr>
        <w:pStyle w:val="Cmsor2"/>
        <w:spacing w:line="360" w:lineRule="auto"/>
        <w:rPr>
          <w:rFonts w:ascii="Times New Roman" w:hAnsi="Times New Roman" w:cs="Times New Roman"/>
        </w:rPr>
      </w:pPr>
      <w:bookmarkStart w:id="419" w:name="_Toc224045382"/>
      <w:r w:rsidRPr="009D6EBE">
        <w:rPr>
          <w:rFonts w:ascii="Times New Roman" w:hAnsi="Times New Roman" w:cs="Times New Roman"/>
        </w:rPr>
        <w:t xml:space="preserve">8.1. </w:t>
      </w:r>
      <w:r w:rsidR="16199E81" w:rsidRPr="009D6EBE">
        <w:rPr>
          <w:rFonts w:ascii="Times New Roman" w:hAnsi="Times New Roman" w:cs="Times New Roman"/>
        </w:rPr>
        <w:t xml:space="preserve">List of </w:t>
      </w:r>
      <w:r w:rsidR="22399A9A" w:rsidRPr="009D6EBE">
        <w:rPr>
          <w:rFonts w:ascii="Times New Roman" w:hAnsi="Times New Roman" w:cs="Times New Roman"/>
        </w:rPr>
        <w:t>A</w:t>
      </w:r>
      <w:r w:rsidRPr="009D6EBE">
        <w:rPr>
          <w:rFonts w:ascii="Times New Roman" w:hAnsi="Times New Roman" w:cs="Times New Roman"/>
        </w:rPr>
        <w:t>bbreviations</w:t>
      </w:r>
      <w:bookmarkEnd w:id="419"/>
    </w:p>
    <w:tbl>
      <w:tblPr>
        <w:tblStyle w:val="Tblzategyszer4"/>
        <w:tblW w:w="5000" w:type="pct"/>
        <w:tblLook w:val="04A0" w:firstRow="1" w:lastRow="0" w:firstColumn="1" w:lastColumn="0" w:noHBand="0" w:noVBand="1"/>
      </w:tblPr>
      <w:tblGrid>
        <w:gridCol w:w="2298"/>
        <w:gridCol w:w="6728"/>
      </w:tblGrid>
      <w:tr w:rsidR="00C43D8A" w:rsidRPr="009D6EBE" w14:paraId="353FEBC3"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011F50" w:rsidRDefault="00C43D8A" w:rsidP="006379E8">
            <w:pPr>
              <w:rPr>
                <w:rFonts w:ascii="Times New Roman" w:hAnsi="Times New Roman" w:cs="Times New Roman"/>
                <w:sz w:val="16"/>
                <w:szCs w:val="16"/>
              </w:rPr>
            </w:pPr>
            <w:r w:rsidRPr="00011F50">
              <w:rPr>
                <w:rFonts w:ascii="Times New Roman" w:hAnsi="Times New Roman" w:cs="Times New Roman"/>
                <w:sz w:val="16"/>
                <w:szCs w:val="16"/>
              </w:rPr>
              <w:t>Abbreviation</w:t>
            </w:r>
          </w:p>
        </w:tc>
        <w:tc>
          <w:tcPr>
            <w:tcW w:w="3727" w:type="pct"/>
            <w:hideMark/>
          </w:tcPr>
          <w:p w14:paraId="39E22F5E" w14:textId="77777777" w:rsidR="00C43D8A" w:rsidRPr="00011F50" w:rsidRDefault="00C43D8A"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011F50">
              <w:rPr>
                <w:rFonts w:ascii="Times New Roman" w:hAnsi="Times New Roman" w:cs="Times New Roman"/>
                <w:sz w:val="16"/>
                <w:szCs w:val="16"/>
              </w:rPr>
              <w:t>Full Form</w:t>
            </w:r>
          </w:p>
        </w:tc>
      </w:tr>
      <w:tr w:rsidR="00C43D8A" w:rsidRPr="009D6EBE"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A1–A29</w:t>
            </w:r>
          </w:p>
        </w:tc>
        <w:tc>
          <w:tcPr>
            <w:tcW w:w="3727" w:type="pct"/>
            <w:hideMark/>
          </w:tcPr>
          <w:p w14:paraId="0D3CECB7"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Attribute catalogue identifiers</w:t>
            </w:r>
          </w:p>
        </w:tc>
      </w:tr>
      <w:tr w:rsidR="00C43D8A" w:rsidRPr="009D6EBE"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AI</w:t>
            </w:r>
          </w:p>
        </w:tc>
        <w:tc>
          <w:tcPr>
            <w:tcW w:w="3727" w:type="pct"/>
            <w:hideMark/>
          </w:tcPr>
          <w:p w14:paraId="14609A72"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Artificial Intelligence</w:t>
            </w:r>
          </w:p>
        </w:tc>
      </w:tr>
      <w:tr w:rsidR="00C43D8A" w:rsidRPr="009D6EBE"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API</w:t>
            </w:r>
          </w:p>
        </w:tc>
        <w:tc>
          <w:tcPr>
            <w:tcW w:w="3727" w:type="pct"/>
            <w:hideMark/>
          </w:tcPr>
          <w:p w14:paraId="357A5DD3"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Application Programming Interface</w:t>
            </w:r>
          </w:p>
        </w:tc>
      </w:tr>
      <w:tr w:rsidR="00C43D8A" w:rsidRPr="009D6EBE"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BA/BSc</w:t>
            </w:r>
          </w:p>
        </w:tc>
        <w:tc>
          <w:tcPr>
            <w:tcW w:w="3727" w:type="pct"/>
            <w:hideMark/>
          </w:tcPr>
          <w:p w14:paraId="08D7495C"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Bachelor of Arts / Bachelor of Science</w:t>
            </w:r>
          </w:p>
        </w:tc>
      </w:tr>
      <w:tr w:rsidR="00C43D8A" w:rsidRPr="009D6EBE"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BPROF</w:t>
            </w:r>
          </w:p>
        </w:tc>
        <w:tc>
          <w:tcPr>
            <w:tcW w:w="3727" w:type="pct"/>
            <w:hideMark/>
          </w:tcPr>
          <w:p w14:paraId="28F08838"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BPROF curriculum</w:t>
            </w:r>
          </w:p>
        </w:tc>
      </w:tr>
      <w:tr w:rsidR="00C43D8A" w:rsidRPr="009D6EBE"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COCO Y0</w:t>
            </w:r>
          </w:p>
        </w:tc>
        <w:tc>
          <w:tcPr>
            <w:tcW w:w="3727" w:type="pct"/>
            <w:hideMark/>
          </w:tcPr>
          <w:p w14:paraId="20C69C8E"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Component-Based Object Comparison for Objectivity (Y0 variant)</w:t>
            </w:r>
          </w:p>
        </w:tc>
      </w:tr>
      <w:tr w:rsidR="00C43D8A" w:rsidRPr="009D6EBE"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CORREL</w:t>
            </w:r>
          </w:p>
        </w:tc>
        <w:tc>
          <w:tcPr>
            <w:tcW w:w="3727" w:type="pct"/>
            <w:hideMark/>
          </w:tcPr>
          <w:p w14:paraId="304B6462"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CORREL (Excel function)</w:t>
            </w:r>
          </w:p>
        </w:tc>
      </w:tr>
      <w:tr w:rsidR="00C43D8A" w:rsidRPr="009D6EBE"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COVID-19</w:t>
            </w:r>
          </w:p>
        </w:tc>
        <w:tc>
          <w:tcPr>
            <w:tcW w:w="3727" w:type="pct"/>
            <w:hideMark/>
          </w:tcPr>
          <w:p w14:paraId="5DFB25A8"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Coronavirus Disease 2019</w:t>
            </w:r>
          </w:p>
        </w:tc>
      </w:tr>
      <w:tr w:rsidR="00C43D8A" w:rsidRPr="009D6EBE"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CPU</w:t>
            </w:r>
          </w:p>
        </w:tc>
        <w:tc>
          <w:tcPr>
            <w:tcW w:w="3727" w:type="pct"/>
            <w:hideMark/>
          </w:tcPr>
          <w:p w14:paraId="3E389F53"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Central Processing Unit</w:t>
            </w:r>
          </w:p>
        </w:tc>
      </w:tr>
      <w:tr w:rsidR="00C43D8A" w:rsidRPr="009D6EBE"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CSV</w:t>
            </w:r>
          </w:p>
        </w:tc>
        <w:tc>
          <w:tcPr>
            <w:tcW w:w="3727" w:type="pct"/>
            <w:hideMark/>
          </w:tcPr>
          <w:p w14:paraId="65D509DB"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Comma-Separated Values</w:t>
            </w:r>
          </w:p>
        </w:tc>
      </w:tr>
      <w:tr w:rsidR="00C43D8A" w:rsidRPr="009D6EBE"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EDM</w:t>
            </w:r>
          </w:p>
        </w:tc>
        <w:tc>
          <w:tcPr>
            <w:tcW w:w="3727" w:type="pct"/>
            <w:hideMark/>
          </w:tcPr>
          <w:p w14:paraId="2814119F"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Educational Data Mining</w:t>
            </w:r>
          </w:p>
        </w:tc>
      </w:tr>
      <w:tr w:rsidR="00C43D8A" w:rsidRPr="009D6EBE"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EXCEL</w:t>
            </w:r>
          </w:p>
        </w:tc>
        <w:tc>
          <w:tcPr>
            <w:tcW w:w="3727" w:type="pct"/>
            <w:hideMark/>
          </w:tcPr>
          <w:p w14:paraId="2CB04E06"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Microsoft Excel</w:t>
            </w:r>
          </w:p>
        </w:tc>
      </w:tr>
      <w:tr w:rsidR="00C43D8A" w:rsidRPr="009D6EBE"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GB</w:t>
            </w:r>
          </w:p>
        </w:tc>
        <w:tc>
          <w:tcPr>
            <w:tcW w:w="3727" w:type="pct"/>
            <w:hideMark/>
          </w:tcPr>
          <w:p w14:paraId="747A87E8"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Gigabyte</w:t>
            </w:r>
          </w:p>
        </w:tc>
      </w:tr>
      <w:tr w:rsidR="00C43D8A" w:rsidRPr="009D6EBE"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GDPR</w:t>
            </w:r>
          </w:p>
        </w:tc>
        <w:tc>
          <w:tcPr>
            <w:tcW w:w="3727" w:type="pct"/>
            <w:hideMark/>
          </w:tcPr>
          <w:p w14:paraId="3BC8E11B"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GDPR</w:t>
            </w:r>
          </w:p>
        </w:tc>
      </w:tr>
      <w:tr w:rsidR="00C43D8A" w:rsidRPr="009D6EBE"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GPU</w:t>
            </w:r>
          </w:p>
        </w:tc>
        <w:tc>
          <w:tcPr>
            <w:tcW w:w="3727" w:type="pct"/>
            <w:hideMark/>
          </w:tcPr>
          <w:p w14:paraId="3C6FF22C"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Graphics Processing Unit</w:t>
            </w:r>
          </w:p>
        </w:tc>
      </w:tr>
      <w:tr w:rsidR="00C43D8A" w:rsidRPr="009D6EBE"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HTML</w:t>
            </w:r>
          </w:p>
        </w:tc>
        <w:tc>
          <w:tcPr>
            <w:tcW w:w="3727" w:type="pct"/>
            <w:hideMark/>
          </w:tcPr>
          <w:p w14:paraId="20058E56"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HyperText Markup Language</w:t>
            </w:r>
          </w:p>
        </w:tc>
      </w:tr>
      <w:tr w:rsidR="00C43D8A" w:rsidRPr="009D6EBE"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ICT</w:t>
            </w:r>
          </w:p>
        </w:tc>
        <w:tc>
          <w:tcPr>
            <w:tcW w:w="3727" w:type="pct"/>
            <w:hideMark/>
          </w:tcPr>
          <w:p w14:paraId="0B9E9D48"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Information and Communication Technologies</w:t>
            </w:r>
          </w:p>
        </w:tc>
      </w:tr>
      <w:tr w:rsidR="00C43D8A" w:rsidRPr="009D6EBE"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IDF</w:t>
            </w:r>
          </w:p>
        </w:tc>
        <w:tc>
          <w:tcPr>
            <w:tcW w:w="3727" w:type="pct"/>
            <w:hideMark/>
          </w:tcPr>
          <w:p w14:paraId="119B7C9C"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Inverse Document Frequency</w:t>
            </w:r>
          </w:p>
        </w:tc>
      </w:tr>
      <w:tr w:rsidR="00C43D8A" w:rsidRPr="009D6EBE"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ISO-8601</w:t>
            </w:r>
          </w:p>
        </w:tc>
        <w:tc>
          <w:tcPr>
            <w:tcW w:w="3727" w:type="pct"/>
            <w:hideMark/>
          </w:tcPr>
          <w:p w14:paraId="22A21654"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International Organization for Standardization 8601 format</w:t>
            </w:r>
          </w:p>
        </w:tc>
      </w:tr>
      <w:tr w:rsidR="00C43D8A" w:rsidRPr="009D6EBE"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IT</w:t>
            </w:r>
          </w:p>
        </w:tc>
        <w:tc>
          <w:tcPr>
            <w:tcW w:w="3727" w:type="pct"/>
            <w:hideMark/>
          </w:tcPr>
          <w:p w14:paraId="5E65E852"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Information Technology</w:t>
            </w:r>
          </w:p>
        </w:tc>
      </w:tr>
      <w:tr w:rsidR="00C43D8A" w:rsidRPr="009D6EBE"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K+F</w:t>
            </w:r>
          </w:p>
        </w:tc>
        <w:tc>
          <w:tcPr>
            <w:tcW w:w="3727" w:type="pct"/>
            <w:hideMark/>
          </w:tcPr>
          <w:p w14:paraId="71AFA320"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Kutatás-fejlesztés</w:t>
            </w:r>
          </w:p>
        </w:tc>
      </w:tr>
      <w:tr w:rsidR="00C43D8A" w:rsidRPr="009D6EBE"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KJU</w:t>
            </w:r>
          </w:p>
        </w:tc>
        <w:tc>
          <w:tcPr>
            <w:tcW w:w="3727" w:type="pct"/>
            <w:hideMark/>
          </w:tcPr>
          <w:p w14:paraId="4DE18351"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Kodolányi János University</w:t>
            </w:r>
          </w:p>
        </w:tc>
      </w:tr>
      <w:tr w:rsidR="00C43D8A" w:rsidRPr="009D6EBE"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LA</w:t>
            </w:r>
          </w:p>
        </w:tc>
        <w:tc>
          <w:tcPr>
            <w:tcW w:w="3727" w:type="pct"/>
            <w:hideMark/>
          </w:tcPr>
          <w:p w14:paraId="50BD67F0"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Learning Analytics</w:t>
            </w:r>
          </w:p>
        </w:tc>
      </w:tr>
      <w:tr w:rsidR="00C43D8A" w:rsidRPr="009D6EBE"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LMS</w:t>
            </w:r>
          </w:p>
        </w:tc>
        <w:tc>
          <w:tcPr>
            <w:tcW w:w="3727" w:type="pct"/>
            <w:hideMark/>
          </w:tcPr>
          <w:p w14:paraId="735CF0AD"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Learning Management System</w:t>
            </w:r>
          </w:p>
        </w:tc>
      </w:tr>
      <w:tr w:rsidR="00C43D8A" w:rsidRPr="009D6EBE"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LSA</w:t>
            </w:r>
          </w:p>
        </w:tc>
        <w:tc>
          <w:tcPr>
            <w:tcW w:w="3727" w:type="pct"/>
            <w:hideMark/>
          </w:tcPr>
          <w:p w14:paraId="6E131495"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Latent Semantic Analysis</w:t>
            </w:r>
          </w:p>
        </w:tc>
      </w:tr>
      <w:tr w:rsidR="00C43D8A" w:rsidRPr="009D6EBE"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MCDA</w:t>
            </w:r>
          </w:p>
        </w:tc>
        <w:tc>
          <w:tcPr>
            <w:tcW w:w="3727" w:type="pct"/>
            <w:hideMark/>
          </w:tcPr>
          <w:p w14:paraId="54F074DB"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Multi-Criteria Decision Analysis</w:t>
            </w:r>
          </w:p>
        </w:tc>
      </w:tr>
      <w:tr w:rsidR="00C43D8A" w:rsidRPr="009D6EBE"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NLP</w:t>
            </w:r>
          </w:p>
        </w:tc>
        <w:tc>
          <w:tcPr>
            <w:tcW w:w="3727" w:type="pct"/>
            <w:hideMark/>
          </w:tcPr>
          <w:p w14:paraId="6D86D6B8"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Natural Language Processing</w:t>
            </w:r>
          </w:p>
        </w:tc>
      </w:tr>
      <w:tr w:rsidR="00C43D8A" w:rsidRPr="009D6EBE" w14:paraId="59D7474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OAM</w:t>
            </w:r>
          </w:p>
        </w:tc>
        <w:tc>
          <w:tcPr>
            <w:tcW w:w="3727" w:type="pct"/>
            <w:hideMark/>
          </w:tcPr>
          <w:p w14:paraId="79B2C25C"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Object–Attribute Matrix</w:t>
            </w:r>
          </w:p>
        </w:tc>
      </w:tr>
      <w:tr w:rsidR="00C43D8A" w:rsidRPr="009D6EBE" w14:paraId="22B1E7A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OLAP</w:t>
            </w:r>
          </w:p>
        </w:tc>
        <w:tc>
          <w:tcPr>
            <w:tcW w:w="3727" w:type="pct"/>
            <w:hideMark/>
          </w:tcPr>
          <w:p w14:paraId="7CA00A23"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Online Analytical Processing</w:t>
            </w:r>
          </w:p>
        </w:tc>
      </w:tr>
      <w:tr w:rsidR="00C43D8A" w:rsidRPr="009D6EBE" w14:paraId="7829D45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ORM</w:t>
            </w:r>
          </w:p>
        </w:tc>
        <w:tc>
          <w:tcPr>
            <w:tcW w:w="3727" w:type="pct"/>
            <w:hideMark/>
          </w:tcPr>
          <w:p w14:paraId="11A4BE6B"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Object-Relational Mapping</w:t>
            </w:r>
          </w:p>
        </w:tc>
      </w:tr>
      <w:tr w:rsidR="00C43D8A" w:rsidRPr="009D6EBE" w14:paraId="41BF7FD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PROMETHEE</w:t>
            </w:r>
          </w:p>
        </w:tc>
        <w:tc>
          <w:tcPr>
            <w:tcW w:w="3727" w:type="pct"/>
            <w:hideMark/>
          </w:tcPr>
          <w:p w14:paraId="22841FAA"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Preference Ranking Organization METHod for Enrichment Evaluations</w:t>
            </w:r>
          </w:p>
        </w:tc>
      </w:tr>
      <w:tr w:rsidR="00C43D8A" w:rsidRPr="009D6EBE" w14:paraId="2E0E76F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Q&amp;A</w:t>
            </w:r>
          </w:p>
        </w:tc>
        <w:tc>
          <w:tcPr>
            <w:tcW w:w="3727" w:type="pct"/>
            <w:hideMark/>
          </w:tcPr>
          <w:p w14:paraId="4CFA013E"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Question and Answer</w:t>
            </w:r>
          </w:p>
        </w:tc>
      </w:tr>
      <w:tr w:rsidR="00C43D8A" w:rsidRPr="009D6EBE" w14:paraId="42BDDE6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R&amp;D</w:t>
            </w:r>
          </w:p>
        </w:tc>
        <w:tc>
          <w:tcPr>
            <w:tcW w:w="3727" w:type="pct"/>
            <w:hideMark/>
          </w:tcPr>
          <w:p w14:paraId="29E14918"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Research and Development</w:t>
            </w:r>
          </w:p>
        </w:tc>
      </w:tr>
      <w:tr w:rsidR="00C43D8A" w:rsidRPr="009D6EBE" w14:paraId="77FE85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RAM</w:t>
            </w:r>
          </w:p>
        </w:tc>
        <w:tc>
          <w:tcPr>
            <w:tcW w:w="3727" w:type="pct"/>
            <w:hideMark/>
          </w:tcPr>
          <w:p w14:paraId="3F0683E4"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Random Access Memory</w:t>
            </w:r>
          </w:p>
        </w:tc>
      </w:tr>
      <w:tr w:rsidR="00C43D8A" w:rsidRPr="009D6EBE" w14:paraId="0F9611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RANK.AVG</w:t>
            </w:r>
          </w:p>
        </w:tc>
        <w:tc>
          <w:tcPr>
            <w:tcW w:w="3727" w:type="pct"/>
            <w:hideMark/>
          </w:tcPr>
          <w:p w14:paraId="350157E7"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RANK.AVG (Excel function)</w:t>
            </w:r>
          </w:p>
        </w:tc>
      </w:tr>
      <w:tr w:rsidR="00C43D8A" w:rsidRPr="009D6EBE" w14:paraId="2EB2E55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S1</w:t>
            </w:r>
          </w:p>
        </w:tc>
        <w:tc>
          <w:tcPr>
            <w:tcW w:w="3727" w:type="pct"/>
            <w:hideMark/>
          </w:tcPr>
          <w:p w14:paraId="09C03B62"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S1 (staircase diagnostic value)</w:t>
            </w:r>
          </w:p>
        </w:tc>
      </w:tr>
      <w:tr w:rsidR="00C43D8A" w:rsidRPr="009D6EBE" w14:paraId="59E37A1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SQL</w:t>
            </w:r>
          </w:p>
        </w:tc>
        <w:tc>
          <w:tcPr>
            <w:tcW w:w="3727" w:type="pct"/>
            <w:hideMark/>
          </w:tcPr>
          <w:p w14:paraId="5AF0907A"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Structured Query Language</w:t>
            </w:r>
          </w:p>
        </w:tc>
      </w:tr>
      <w:tr w:rsidR="00C43D8A" w:rsidRPr="009D6EBE" w14:paraId="2A32B3E5"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TF</w:t>
            </w:r>
          </w:p>
        </w:tc>
        <w:tc>
          <w:tcPr>
            <w:tcW w:w="3727" w:type="pct"/>
            <w:hideMark/>
          </w:tcPr>
          <w:p w14:paraId="77704C79"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Term Frequency</w:t>
            </w:r>
          </w:p>
        </w:tc>
      </w:tr>
      <w:tr w:rsidR="00C43D8A" w:rsidRPr="009D6EBE" w14:paraId="0E3BE28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TF–IDF</w:t>
            </w:r>
          </w:p>
        </w:tc>
        <w:tc>
          <w:tcPr>
            <w:tcW w:w="3727" w:type="pct"/>
            <w:hideMark/>
          </w:tcPr>
          <w:p w14:paraId="17FE34CA"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Term Frequency–Inverse Document Frequency</w:t>
            </w:r>
          </w:p>
        </w:tc>
      </w:tr>
      <w:tr w:rsidR="00C43D8A" w:rsidRPr="009D6EBE" w14:paraId="35E03B4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TOPSIS</w:t>
            </w:r>
          </w:p>
        </w:tc>
        <w:tc>
          <w:tcPr>
            <w:tcW w:w="3727" w:type="pct"/>
            <w:hideMark/>
          </w:tcPr>
          <w:p w14:paraId="05EED14D"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Technique for Order Preference by Similarity to Ideal Solution</w:t>
            </w:r>
          </w:p>
        </w:tc>
      </w:tr>
      <w:tr w:rsidR="00C43D8A" w:rsidRPr="009D6EBE" w14:paraId="4B93659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UI</w:t>
            </w:r>
          </w:p>
        </w:tc>
        <w:tc>
          <w:tcPr>
            <w:tcW w:w="3727" w:type="pct"/>
            <w:hideMark/>
          </w:tcPr>
          <w:p w14:paraId="78DCD990"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User Interface</w:t>
            </w:r>
          </w:p>
        </w:tc>
      </w:tr>
      <w:tr w:rsidR="00C43D8A" w:rsidRPr="009D6EBE" w14:paraId="650F8AA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UNIX</w:t>
            </w:r>
          </w:p>
        </w:tc>
        <w:tc>
          <w:tcPr>
            <w:tcW w:w="3727" w:type="pct"/>
            <w:hideMark/>
          </w:tcPr>
          <w:p w14:paraId="68AA3712" w14:textId="65F0DCF7" w:rsidR="00C43D8A" w:rsidRPr="00011F50" w:rsidRDefault="009C1838"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UNiplexed Information and Computing System</w:t>
            </w:r>
            <w:r w:rsidRPr="00011F50">
              <w:rPr>
                <w:rFonts w:ascii="Times New Roman" w:hAnsi="Times New Roman" w:cs="Times New Roman"/>
                <w:b/>
                <w:bCs/>
                <w:sz w:val="16"/>
                <w:szCs w:val="16"/>
              </w:rPr>
              <w:t xml:space="preserve"> </w:t>
            </w:r>
            <w:r w:rsidR="00C43D8A" w:rsidRPr="00011F50">
              <w:rPr>
                <w:rFonts w:ascii="Times New Roman" w:hAnsi="Times New Roman" w:cs="Times New Roman"/>
                <w:sz w:val="16"/>
                <w:szCs w:val="16"/>
              </w:rPr>
              <w:t>time</w:t>
            </w:r>
          </w:p>
        </w:tc>
      </w:tr>
      <w:tr w:rsidR="00C43D8A" w:rsidRPr="009D6EBE" w14:paraId="234F716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URL</w:t>
            </w:r>
          </w:p>
        </w:tc>
        <w:tc>
          <w:tcPr>
            <w:tcW w:w="3727" w:type="pct"/>
            <w:hideMark/>
          </w:tcPr>
          <w:p w14:paraId="0071A83A"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Uniform Resource Locator</w:t>
            </w:r>
          </w:p>
        </w:tc>
      </w:tr>
      <w:tr w:rsidR="00C43D8A" w:rsidRPr="009D6EBE" w14:paraId="7305539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V1–V3</w:t>
            </w:r>
          </w:p>
        </w:tc>
        <w:tc>
          <w:tcPr>
            <w:tcW w:w="3727" w:type="pct"/>
            <w:hideMark/>
          </w:tcPr>
          <w:p w14:paraId="6AA91130"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Verification tests V1–V3</w:t>
            </w:r>
          </w:p>
        </w:tc>
      </w:tr>
      <w:tr w:rsidR="00C43D8A" w:rsidRPr="009D6EBE" w14:paraId="139506D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VLE</w:t>
            </w:r>
          </w:p>
        </w:tc>
        <w:tc>
          <w:tcPr>
            <w:tcW w:w="3727" w:type="pct"/>
            <w:hideMark/>
          </w:tcPr>
          <w:p w14:paraId="19D821CA" w14:textId="77777777" w:rsidR="00C43D8A" w:rsidRPr="00011F50"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Virtual Learning Environment</w:t>
            </w:r>
          </w:p>
        </w:tc>
      </w:tr>
      <w:tr w:rsidR="00C43D8A" w:rsidRPr="009D6EBE" w14:paraId="792906E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XLSX</w:t>
            </w:r>
          </w:p>
        </w:tc>
        <w:tc>
          <w:tcPr>
            <w:tcW w:w="3727" w:type="pct"/>
            <w:hideMark/>
          </w:tcPr>
          <w:p w14:paraId="32E0E7CA" w14:textId="77777777" w:rsidR="00C43D8A" w:rsidRPr="00011F50"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Office Open XML Spreadsheet (.xlsx)</w:t>
            </w:r>
          </w:p>
        </w:tc>
      </w:tr>
      <w:tr w:rsidR="00C43D8A" w:rsidRPr="009D6EBE" w14:paraId="4BD9ED8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011F50" w:rsidRDefault="00C43D8A" w:rsidP="006379E8">
            <w:pPr>
              <w:rPr>
                <w:rFonts w:ascii="Times New Roman" w:hAnsi="Times New Roman" w:cs="Times New Roman"/>
                <w:b w:val="0"/>
                <w:bCs w:val="0"/>
                <w:sz w:val="16"/>
                <w:szCs w:val="16"/>
              </w:rPr>
            </w:pPr>
            <w:r w:rsidRPr="00011F50">
              <w:rPr>
                <w:rFonts w:ascii="Times New Roman" w:hAnsi="Times New Roman" w:cs="Times New Roman"/>
                <w:b w:val="0"/>
                <w:bCs w:val="0"/>
                <w:sz w:val="16"/>
                <w:szCs w:val="16"/>
              </w:rPr>
              <w:t>Y0</w:t>
            </w:r>
          </w:p>
        </w:tc>
        <w:tc>
          <w:tcPr>
            <w:tcW w:w="3727" w:type="pct"/>
            <w:hideMark/>
          </w:tcPr>
          <w:p w14:paraId="0D067598" w14:textId="77777777" w:rsidR="00C43D8A" w:rsidRPr="00011F50" w:rsidRDefault="00C43D8A" w:rsidP="006379E8">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1F50">
              <w:rPr>
                <w:rFonts w:ascii="Times New Roman" w:hAnsi="Times New Roman" w:cs="Times New Roman"/>
                <w:sz w:val="16"/>
                <w:szCs w:val="16"/>
              </w:rPr>
              <w:t>Y0 (constant target variable)</w:t>
            </w:r>
          </w:p>
        </w:tc>
      </w:tr>
    </w:tbl>
    <w:p w14:paraId="2D4B81B1" w14:textId="3C802F67" w:rsidR="00FB2A99" w:rsidRPr="009D6EBE" w:rsidRDefault="00FB2A99" w:rsidP="00CC4297">
      <w:pPr>
        <w:pStyle w:val="Kpalrs"/>
        <w:spacing w:line="360" w:lineRule="auto"/>
        <w:rPr>
          <w:rFonts w:ascii="Times New Roman" w:hAnsi="Times New Roman" w:cs="Times New Roman"/>
        </w:rPr>
      </w:pPr>
      <w:bookmarkStart w:id="420" w:name="_Toc224045431"/>
      <w:r w:rsidRPr="009D6EBE">
        <w:rPr>
          <w:rFonts w:ascii="Times New Roman" w:hAnsi="Times New Roman" w:cs="Times New Roman"/>
        </w:rPr>
        <w:t xml:space="preserve">Table 8.1- </w:t>
      </w:r>
      <w:r w:rsidRPr="009D6EBE">
        <w:rPr>
          <w:rFonts w:ascii="Times New Roman" w:hAnsi="Times New Roman" w:cs="Times New Roman"/>
        </w:rPr>
        <w:fldChar w:fldCharType="begin"/>
      </w:r>
      <w:r w:rsidRPr="009D6EBE">
        <w:rPr>
          <w:rFonts w:ascii="Times New Roman" w:hAnsi="Times New Roman" w:cs="Times New Roman"/>
        </w:rPr>
        <w:instrText xml:space="preserve"> SEQ Table_8.1-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Abbreviations</w:t>
      </w:r>
      <w:r w:rsidR="007D16A7" w:rsidRPr="009D6EBE">
        <w:rPr>
          <w:rFonts w:ascii="Times New Roman" w:hAnsi="Times New Roman" w:cs="Times New Roman"/>
        </w:rPr>
        <w:t xml:space="preserve"> (Source: Own presentation)</w:t>
      </w:r>
      <w:bookmarkEnd w:id="420"/>
    </w:p>
    <w:p w14:paraId="2F34F2D4" w14:textId="39B90D13" w:rsidR="00EB4A3B" w:rsidRPr="009D6EBE" w:rsidRDefault="5BB3D06C" w:rsidP="00CC4297">
      <w:pPr>
        <w:pStyle w:val="Cmsor2"/>
        <w:spacing w:line="360" w:lineRule="auto"/>
        <w:rPr>
          <w:rFonts w:ascii="Times New Roman" w:hAnsi="Times New Roman" w:cs="Times New Roman"/>
        </w:rPr>
      </w:pPr>
      <w:bookmarkStart w:id="421" w:name="_Toc224045383"/>
      <w:r w:rsidRPr="009D6EBE">
        <w:rPr>
          <w:rFonts w:ascii="Times New Roman" w:hAnsi="Times New Roman" w:cs="Times New Roman"/>
        </w:rPr>
        <w:lastRenderedPageBreak/>
        <w:t xml:space="preserve">8.2. List of </w:t>
      </w:r>
      <w:r w:rsidR="121323F7" w:rsidRPr="009D6EBE">
        <w:rPr>
          <w:rFonts w:ascii="Times New Roman" w:hAnsi="Times New Roman" w:cs="Times New Roman"/>
        </w:rPr>
        <w:t>F</w:t>
      </w:r>
      <w:r w:rsidRPr="009D6EBE">
        <w:rPr>
          <w:rFonts w:ascii="Times New Roman" w:hAnsi="Times New Roman" w:cs="Times New Roman"/>
        </w:rPr>
        <w:t>igures</w:t>
      </w:r>
      <w:bookmarkEnd w:id="421"/>
    </w:p>
    <w:p w14:paraId="0743BCB4" w14:textId="41B88E66" w:rsidR="007D16A7" w:rsidRPr="009D6EBE" w:rsidRDefault="000740A2">
      <w:pPr>
        <w:pStyle w:val="brajegyzk"/>
        <w:tabs>
          <w:tab w:val="right" w:leader="dot" w:pos="9016"/>
        </w:tabs>
        <w:rPr>
          <w:rFonts w:ascii="Times New Roman" w:hAnsi="Times New Roman" w:cs="Times New Roman"/>
          <w:noProof/>
          <w:kern w:val="2"/>
          <w:lang w:val="en-US" w:eastAsia="en-US"/>
          <w14:ligatures w14:val="standardContextual"/>
        </w:rPr>
      </w:pP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2.1-" </w:instrText>
      </w:r>
      <w:r w:rsidRPr="009D6EBE">
        <w:rPr>
          <w:rFonts w:ascii="Times New Roman" w:hAnsi="Times New Roman" w:cs="Times New Roman"/>
        </w:rPr>
        <w:fldChar w:fldCharType="separate"/>
      </w:r>
      <w:hyperlink w:anchor="_Toc223362980" w:history="1">
        <w:r w:rsidR="007D16A7" w:rsidRPr="009D6EBE">
          <w:rPr>
            <w:rStyle w:val="Hiperhivatkozs"/>
            <w:rFonts w:ascii="Times New Roman" w:hAnsi="Times New Roman" w:cs="Times New Roman"/>
            <w:noProof/>
          </w:rPr>
          <w:t>Figure 2.1- I The learning analytics cycle. Source: Adapted from (Clow, 2013). February, 01, 2026, from https://doi.org/10.1080/13562517.2013.827653</w:t>
        </w:r>
      </w:hyperlink>
    </w:p>
    <w:p w14:paraId="300D920A" w14:textId="7E8367D8"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 </w:instrText>
      </w:r>
      <w:r w:rsidRPr="009D6EBE">
        <w:rPr>
          <w:rFonts w:ascii="Times New Roman" w:hAnsi="Times New Roman" w:cs="Times New Roman"/>
        </w:rPr>
        <w:fldChar w:fldCharType="separate"/>
      </w:r>
      <w:hyperlink w:anchor="_Toc223362981" w:history="1">
        <w:r w:rsidR="007D16A7" w:rsidRPr="009D6EBE">
          <w:rPr>
            <w:rStyle w:val="Hiperhivatkozs"/>
            <w:rFonts w:ascii="Times New Roman" w:hAnsi="Times New Roman" w:cs="Times New Roman"/>
            <w:noProof/>
          </w:rPr>
          <w:t>Figure 3- I End-to-end analytical pipeline of the proposed evaluation framework. (Source: Own presentation)</w:t>
        </w:r>
      </w:hyperlink>
    </w:p>
    <w:p w14:paraId="4A2D4823" w14:textId="47F4E9FE"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3.1.1-" </w:instrText>
      </w:r>
      <w:r w:rsidRPr="009D6EBE">
        <w:rPr>
          <w:rFonts w:ascii="Times New Roman" w:hAnsi="Times New Roman" w:cs="Times New Roman"/>
        </w:rPr>
        <w:fldChar w:fldCharType="separate"/>
      </w:r>
      <w:r w:rsidR="007D16A7" w:rsidRPr="009D6EBE">
        <w:rPr>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p>
    <w:p w14:paraId="7C8BFE80" w14:textId="7C816F08"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3.1.7-" </w:instrText>
      </w:r>
      <w:r w:rsidRPr="009D6EBE">
        <w:rPr>
          <w:rFonts w:ascii="Times New Roman" w:hAnsi="Times New Roman" w:cs="Times New Roman"/>
        </w:rPr>
        <w:fldChar w:fldCharType="separate"/>
      </w:r>
      <w:hyperlink w:anchor="_Toc223362983" w:history="1">
        <w:r w:rsidR="007D16A7" w:rsidRPr="009D6EBE">
          <w:rPr>
            <w:rStyle w:val="Hiperhivatkozs"/>
            <w:rFonts w:ascii="Times New Roman" w:hAnsi="Times New Roman" w:cs="Times New Roman"/>
            <w:noProof/>
          </w:rPr>
          <w:t>Figure 3.1.7- I Function-symmetry validation logic. (Source: Own presentation).</w:t>
        </w:r>
      </w:hyperlink>
    </w:p>
    <w:p w14:paraId="15F52B9C" w14:textId="7ED0EE03"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 </w:instrText>
      </w:r>
      <w:r w:rsidRPr="009D6EBE">
        <w:rPr>
          <w:rFonts w:ascii="Times New Roman" w:hAnsi="Times New Roman" w:cs="Times New Roman"/>
        </w:rPr>
        <w:fldChar w:fldCharType="separate"/>
      </w:r>
      <w:hyperlink w:anchor="_Toc223362984" w:history="1">
        <w:r w:rsidR="007D16A7" w:rsidRPr="009D6EBE">
          <w:rPr>
            <w:rStyle w:val="Hiperhivatkozs"/>
            <w:rFonts w:ascii="Times New Roman" w:hAnsi="Times New Roman" w:cs="Times New Roman"/>
            <w:noProof/>
          </w:rPr>
          <w:t>Figure 3.2- I Full operational flow of the demo application. (Source: Own presentation)</w:t>
        </w:r>
      </w:hyperlink>
    </w:p>
    <w:p w14:paraId="39756472" w14:textId="6BAF00FF"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3.2.2-" </w:instrText>
      </w:r>
      <w:r w:rsidRPr="009D6EBE">
        <w:rPr>
          <w:rFonts w:ascii="Times New Roman" w:hAnsi="Times New Roman" w:cs="Times New Roman"/>
        </w:rPr>
        <w:fldChar w:fldCharType="separate"/>
      </w:r>
      <w:hyperlink w:anchor="_Toc223362985" w:history="1">
        <w:r w:rsidR="007D16A7" w:rsidRPr="009D6EBE">
          <w:rPr>
            <w:rStyle w:val="Hiperhivatkozs"/>
            <w:rFonts w:ascii="Times New Roman" w:hAnsi="Times New Roman" w:cs="Times New Roman"/>
            <w:noProof/>
          </w:rPr>
          <w:t>Figure 3.2.2- I Directory structure of the demo application repository. (Source: Own presentation)</w:t>
        </w:r>
      </w:hyperlink>
    </w:p>
    <w:p w14:paraId="3C9A3927" w14:textId="65331862"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3.2.3-" </w:instrText>
      </w:r>
      <w:r w:rsidRPr="009D6EBE">
        <w:rPr>
          <w:rFonts w:ascii="Times New Roman" w:hAnsi="Times New Roman" w:cs="Times New Roman"/>
        </w:rPr>
        <w:fldChar w:fldCharType="separate"/>
      </w:r>
      <w:hyperlink w:anchor="_Toc223362986" w:history="1">
        <w:r w:rsidR="007D16A7" w:rsidRPr="009D6EBE">
          <w:rPr>
            <w:rStyle w:val="Hiperhivatkozs"/>
            <w:rFonts w:ascii="Times New Roman" w:hAnsi="Times New Roman" w:cs="Times New Roman"/>
            <w:noProof/>
          </w:rPr>
          <w:t>Figure 3.2.3- I Session State Manager. (Source: Own presentation)</w:t>
        </w:r>
      </w:hyperlink>
    </w:p>
    <w:p w14:paraId="29AE466A" w14:textId="65AF07F0"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3.2.5-" </w:instrText>
      </w:r>
      <w:r w:rsidRPr="009D6EBE">
        <w:rPr>
          <w:rFonts w:ascii="Times New Roman" w:hAnsi="Times New Roman" w:cs="Times New Roman"/>
        </w:rPr>
        <w:fldChar w:fldCharType="separate"/>
      </w:r>
      <w:hyperlink w:anchor="_Toc223362987" w:history="1">
        <w:r w:rsidR="007D16A7" w:rsidRPr="009D6EBE">
          <w:rPr>
            <w:rStyle w:val="Hiperhivatkozs"/>
            <w:rFonts w:ascii="Times New Roman" w:hAnsi="Times New Roman" w:cs="Times New Roman"/>
            <w:noProof/>
          </w:rPr>
          <w:t>Figure 3.2.5- I High-level validation logic of the demo application. (Source: Own presentation)</w:t>
        </w:r>
      </w:hyperlink>
    </w:p>
    <w:p w14:paraId="7ADAB712" w14:textId="39D160EB"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3.2.6-" </w:instrText>
      </w:r>
      <w:r w:rsidRPr="009D6EBE">
        <w:rPr>
          <w:rFonts w:ascii="Times New Roman" w:hAnsi="Times New Roman" w:cs="Times New Roman"/>
        </w:rPr>
        <w:fldChar w:fldCharType="separate"/>
      </w:r>
      <w:hyperlink w:anchor="_Toc223362988" w:history="1">
        <w:r w:rsidR="007D16A7" w:rsidRPr="009D6EBE">
          <w:rPr>
            <w:rStyle w:val="Hiperhivatkozs"/>
            <w:rFonts w:ascii="Times New Roman" w:hAnsi="Times New Roman" w:cs="Times New Roman"/>
            <w:noProof/>
          </w:rPr>
          <w:t>Figure 3.2.6- I Page navigation flow of the demo application. (Source: Own presentation)</w:t>
        </w:r>
      </w:hyperlink>
    </w:p>
    <w:p w14:paraId="2E9CDF3E" w14:textId="48193A04" w:rsidR="00B12DCD" w:rsidRPr="009D6EBE" w:rsidRDefault="000740A2" w:rsidP="00B411D3">
      <w:pPr>
        <w:pStyle w:val="Cmsor2"/>
        <w:rPr>
          <w:rFonts w:ascii="Times New Roman" w:hAnsi="Times New Roman" w:cs="Times New Roman"/>
        </w:rPr>
      </w:pPr>
      <w:r w:rsidRPr="009D6EBE">
        <w:rPr>
          <w:rFonts w:ascii="Times New Roman" w:hAnsi="Times New Roman" w:cs="Times New Roman"/>
        </w:rPr>
        <w:fldChar w:fldCharType="end"/>
      </w:r>
      <w:bookmarkStart w:id="422" w:name="_Toc224045384"/>
      <w:r w:rsidR="00DF0414" w:rsidRPr="009D6EBE">
        <w:rPr>
          <w:rFonts w:ascii="Times New Roman" w:hAnsi="Times New Roman" w:cs="Times New Roman"/>
        </w:rPr>
        <w:t>8.3. List of Tables</w:t>
      </w:r>
      <w:bookmarkEnd w:id="422"/>
    </w:p>
    <w:p w14:paraId="2B7E825E" w14:textId="5D4080F4" w:rsidR="00C05677" w:rsidRDefault="003953F5">
      <w:pPr>
        <w:pStyle w:val="brajegyzk"/>
        <w:tabs>
          <w:tab w:val="right" w:leader="dot" w:pos="9016"/>
        </w:tabs>
        <w:rPr>
          <w:noProof/>
          <w:sz w:val="22"/>
          <w:szCs w:val="22"/>
          <w:lang w:val="en-US" w:eastAsia="en-US"/>
        </w:rPr>
      </w:pP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1.4-" </w:instrText>
      </w:r>
      <w:r w:rsidRPr="009D6EBE">
        <w:rPr>
          <w:rFonts w:ascii="Times New Roman" w:hAnsi="Times New Roman" w:cs="Times New Roman"/>
        </w:rPr>
        <w:fldChar w:fldCharType="separate"/>
      </w:r>
      <w:hyperlink w:anchor="_Toc224045399" w:history="1">
        <w:r w:rsidR="00C05677" w:rsidRPr="00E334FA">
          <w:rPr>
            <w:rStyle w:val="Hiperhivatkozs"/>
            <w:rFonts w:ascii="Times New Roman" w:hAnsi="Times New Roman" w:cs="Times New Roman"/>
            <w:noProof/>
          </w:rPr>
          <w:t>Table 1.4- I Two-layer economic analysis per stakeholder group (per semester; per typical course; currency: EUR) (Source: Own presentation)</w:t>
        </w:r>
      </w:hyperlink>
    </w:p>
    <w:p w14:paraId="2F5C1097" w14:textId="289CDABA" w:rsidR="00C05677" w:rsidRDefault="00C05677">
      <w:pPr>
        <w:pStyle w:val="brajegyzk"/>
        <w:tabs>
          <w:tab w:val="right" w:leader="dot" w:pos="9016"/>
        </w:tabs>
        <w:rPr>
          <w:noProof/>
          <w:sz w:val="22"/>
          <w:szCs w:val="22"/>
          <w:lang w:val="en-US" w:eastAsia="en-US"/>
        </w:rPr>
      </w:pPr>
      <w:hyperlink w:anchor="_Toc224045400" w:history="1">
        <w:r w:rsidRPr="00E334FA">
          <w:rPr>
            <w:rStyle w:val="Hiperhivatkozs"/>
            <w:rFonts w:ascii="Times New Roman" w:hAnsi="Times New Roman" w:cs="Times New Roman"/>
            <w:noProof/>
          </w:rPr>
          <w:t>Table 1.4- II Example scaling to an institution (illustrative; 50 similar courses) (Source: Own presentation)</w:t>
        </w:r>
      </w:hyperlink>
    </w:p>
    <w:p w14:paraId="5C6044CD" w14:textId="40E76689" w:rsidR="00C05677" w:rsidRPr="00770887" w:rsidRDefault="003953F5" w:rsidP="00770887">
      <w:pPr>
        <w:spacing w:line="360" w:lineRule="auto"/>
        <w:rPr>
          <w:noProof/>
        </w:rPr>
      </w:pPr>
      <w:r w:rsidRPr="009D6EBE">
        <w:rPr>
          <w:rFonts w:ascii="Times New Roman" w:hAnsi="Times New Roman" w:cs="Times New Roman"/>
        </w:rPr>
        <w:fldChar w:fldCharType="end"/>
      </w:r>
      <w:r w:rsidR="00035BCB">
        <w:rPr>
          <w:rFonts w:ascii="Times New Roman" w:hAnsi="Times New Roman" w:cs="Times New Roman"/>
        </w:rPr>
        <w:fldChar w:fldCharType="begin"/>
      </w:r>
      <w:r w:rsidR="00035BCB">
        <w:rPr>
          <w:rFonts w:ascii="Times New Roman" w:hAnsi="Times New Roman" w:cs="Times New Roman"/>
        </w:rPr>
        <w:instrText xml:space="preserve"> TOC \n \h \z \c "Table 1.6-" </w:instrText>
      </w:r>
      <w:r w:rsidR="00035BCB">
        <w:rPr>
          <w:rFonts w:ascii="Times New Roman" w:hAnsi="Times New Roman" w:cs="Times New Roman"/>
        </w:rPr>
        <w:fldChar w:fldCharType="separate"/>
      </w:r>
      <w:hyperlink w:anchor="_Toc224045401" w:history="1">
        <w:r w:rsidR="00C05677" w:rsidRPr="002B21C5">
          <w:rPr>
            <w:rStyle w:val="Hiperhivatkozs"/>
            <w:rFonts w:ascii="Times New Roman" w:hAnsi="Times New Roman" w:cs="Times New Roman"/>
            <w:noProof/>
          </w:rPr>
          <w:t>Table 1.6- I Formatting and typographic conventions. (Source: Own presentation)</w:t>
        </w:r>
      </w:hyperlink>
    </w:p>
    <w:p w14:paraId="52D3EC27" w14:textId="533CCC5E" w:rsidR="00C05677" w:rsidRPr="00770887" w:rsidRDefault="00035BCB" w:rsidP="00770887">
      <w:pPr>
        <w:spacing w:line="360" w:lineRule="auto"/>
      </w:pPr>
      <w:r>
        <w:rPr>
          <w:rFonts w:ascii="Times New Roman" w:hAnsi="Times New Roman" w:cs="Times New Roman"/>
        </w:rPr>
        <w:fldChar w:fldCharType="end"/>
      </w:r>
      <w:r w:rsidR="00C10D67" w:rsidRPr="009D6EBE">
        <w:rPr>
          <w:rFonts w:ascii="Times New Roman" w:hAnsi="Times New Roman" w:cs="Times New Roman"/>
        </w:rPr>
        <w:fldChar w:fldCharType="begin"/>
      </w:r>
      <w:r w:rsidR="00C10D67" w:rsidRPr="009D6EBE">
        <w:rPr>
          <w:rFonts w:ascii="Times New Roman" w:hAnsi="Times New Roman" w:cs="Times New Roman"/>
        </w:rPr>
        <w:instrText xml:space="preserve"> TOC \n \h \z \c "Table 3.1.2-" </w:instrText>
      </w:r>
      <w:r w:rsidR="00C10D67" w:rsidRPr="009D6EBE">
        <w:rPr>
          <w:rFonts w:ascii="Times New Roman" w:hAnsi="Times New Roman" w:cs="Times New Roman"/>
        </w:rPr>
        <w:fldChar w:fldCharType="separate"/>
      </w:r>
      <w:hyperlink w:anchor="_Toc224045402" w:history="1">
        <w:r w:rsidR="00C05677" w:rsidRPr="00116728">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6763900F" w14:textId="66EEEBBC" w:rsidR="00C05677" w:rsidRPr="00770887" w:rsidRDefault="00C10D67" w:rsidP="00770887">
      <w:pPr>
        <w:spacing w:line="360" w:lineRule="auto"/>
        <w:rPr>
          <w:noProof/>
        </w:rPr>
      </w:pPr>
      <w:r w:rsidRPr="009D6EBE">
        <w:rPr>
          <w:rFonts w:ascii="Times New Roman" w:hAnsi="Times New Roman" w:cs="Times New Roman"/>
        </w:rPr>
        <w:lastRenderedPageBreak/>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3.1.3-" </w:instrText>
      </w:r>
      <w:r w:rsidRPr="009D6EBE">
        <w:rPr>
          <w:rFonts w:ascii="Times New Roman" w:hAnsi="Times New Roman" w:cs="Times New Roman"/>
        </w:rPr>
        <w:fldChar w:fldCharType="separate"/>
      </w:r>
      <w:hyperlink w:anchor="_Toc224045403" w:history="1">
        <w:r w:rsidR="00C05677" w:rsidRPr="0040690C">
          <w:rPr>
            <w:rStyle w:val="Hiperhivatkozs"/>
            <w:rFonts w:ascii="Times New Roman" w:hAnsi="Times New Roman" w:cs="Times New Roman"/>
            <w:noProof/>
          </w:rPr>
          <w:t>Table 3.1.3- I Example structure of reply-level topic relevance results. (Source: Own presentation)(Unit: topic_relevance_score: model evaluation score, topic_relevance_score_0_100: scaled model evaluation 1-100)</w:t>
        </w:r>
      </w:hyperlink>
    </w:p>
    <w:p w14:paraId="0DD93261" w14:textId="0A63547E" w:rsidR="00C05677" w:rsidRPr="00770887" w:rsidRDefault="00C10D67" w:rsidP="00770887">
      <w:pPr>
        <w:spacing w:line="360" w:lineRule="auto"/>
        <w:rPr>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3.1.5-" </w:instrText>
      </w:r>
      <w:r w:rsidRPr="009D6EBE">
        <w:rPr>
          <w:rFonts w:ascii="Times New Roman" w:hAnsi="Times New Roman" w:cs="Times New Roman"/>
        </w:rPr>
        <w:fldChar w:fldCharType="separate"/>
      </w:r>
      <w:hyperlink w:anchor="_Toc224045404" w:history="1">
        <w:r w:rsidR="00C05677" w:rsidRPr="00941E46">
          <w:rPr>
            <w:rStyle w:val="Hiperhivatkozs"/>
            <w:rFonts w:ascii="Times New Roman" w:hAnsi="Times New Roman" w:cs="Times New Roman"/>
            <w:noProof/>
          </w:rPr>
          <w:t>Table 3.1.5- I Attribute dictionary and direction rules. (Source: Own presentation)</w:t>
        </w:r>
      </w:hyperlink>
    </w:p>
    <w:p w14:paraId="606E7865" w14:textId="77777777" w:rsidR="00C05677" w:rsidRDefault="00C05677">
      <w:pPr>
        <w:pStyle w:val="brajegyzk"/>
        <w:tabs>
          <w:tab w:val="right" w:leader="dot" w:pos="9016"/>
        </w:tabs>
        <w:rPr>
          <w:noProof/>
          <w:sz w:val="22"/>
          <w:szCs w:val="22"/>
          <w:lang w:val="en-US" w:eastAsia="en-US"/>
        </w:rPr>
      </w:pPr>
      <w:hyperlink w:anchor="_Toc224045405" w:history="1">
        <w:r w:rsidRPr="00941E46">
          <w:rPr>
            <w:rStyle w:val="Hiperhivatkozs"/>
            <w:rFonts w:ascii="Times New Roman" w:hAnsi="Times New Roman" w:cs="Times New Roman"/>
            <w:noProof/>
          </w:rPr>
          <w:t>Table 3.1.5- II Description of dataset header fields and their analytical roles in the proposed workflow. (Source: Own presentation)</w:t>
        </w:r>
      </w:hyperlink>
    </w:p>
    <w:p w14:paraId="090DADA3" w14:textId="77777777" w:rsidR="00C05677" w:rsidRDefault="00C05677">
      <w:pPr>
        <w:pStyle w:val="brajegyzk"/>
        <w:tabs>
          <w:tab w:val="right" w:leader="dot" w:pos="9016"/>
        </w:tabs>
        <w:rPr>
          <w:noProof/>
          <w:sz w:val="22"/>
          <w:szCs w:val="22"/>
          <w:lang w:val="en-US" w:eastAsia="en-US"/>
        </w:rPr>
      </w:pPr>
      <w:hyperlink w:anchor="_Toc224045406" w:history="1">
        <w:r w:rsidRPr="00941E46">
          <w:rPr>
            <w:rStyle w:val="Hiperhivatkozs"/>
            <w:rFonts w:ascii="Times New Roman" w:hAnsi="Times New Roman" w:cs="Times New Roman"/>
            <w:noProof/>
          </w:rPr>
          <w:t>Table 3.1.5- III Direction codes and the corresponding decision rules used to interpret attribute influence within the evaluation framework. (Source: Own presentation)</w:t>
        </w:r>
      </w:hyperlink>
    </w:p>
    <w:p w14:paraId="6CCAEBC0" w14:textId="77777777" w:rsidR="00C05677" w:rsidRDefault="00C05677">
      <w:pPr>
        <w:pStyle w:val="brajegyzk"/>
        <w:tabs>
          <w:tab w:val="right" w:leader="dot" w:pos="9016"/>
        </w:tabs>
        <w:rPr>
          <w:noProof/>
          <w:sz w:val="22"/>
          <w:szCs w:val="22"/>
          <w:lang w:val="en-US" w:eastAsia="en-US"/>
        </w:rPr>
      </w:pPr>
      <w:hyperlink w:anchor="_Toc224045407" w:history="1">
        <w:r w:rsidRPr="00941E46">
          <w:rPr>
            <w:rStyle w:val="Hiperhivatkozs"/>
            <w:rFonts w:ascii="Times New Roman" w:hAnsi="Times New Roman" w:cs="Times New Roman"/>
            <w:noProof/>
          </w:rPr>
          <w:t>Table 3.1.5- IV Object attribute matrix. (Source: Own presentation). (Unit: see Table 3.1.5- I)</w:t>
        </w:r>
      </w:hyperlink>
    </w:p>
    <w:p w14:paraId="3FC32507" w14:textId="77777777" w:rsidR="00C05677" w:rsidRDefault="00C05677">
      <w:pPr>
        <w:pStyle w:val="brajegyzk"/>
        <w:tabs>
          <w:tab w:val="right" w:leader="dot" w:pos="9016"/>
        </w:tabs>
        <w:rPr>
          <w:noProof/>
          <w:sz w:val="22"/>
          <w:szCs w:val="22"/>
          <w:lang w:val="en-US" w:eastAsia="en-US"/>
        </w:rPr>
      </w:pPr>
      <w:hyperlink w:anchor="_Toc224045408" w:history="1">
        <w:r w:rsidRPr="00941E46">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presentation, Annex §8.6.1)(Unit: see Table 3.1.5- I)</w:t>
        </w:r>
      </w:hyperlink>
    </w:p>
    <w:p w14:paraId="3C70562F" w14:textId="509CE896" w:rsidR="00C05677" w:rsidRDefault="00C05677">
      <w:pPr>
        <w:pStyle w:val="brajegyzk"/>
        <w:tabs>
          <w:tab w:val="right" w:leader="dot" w:pos="9016"/>
        </w:tabs>
        <w:rPr>
          <w:noProof/>
          <w:sz w:val="22"/>
          <w:szCs w:val="22"/>
          <w:lang w:val="en-US" w:eastAsia="en-US"/>
        </w:rPr>
      </w:pPr>
      <w:r>
        <w:fldChar w:fldCharType="begin"/>
      </w:r>
      <w:r>
        <w:instrText>HYPERLINK \l "_Toc224045409"</w:instrText>
      </w:r>
      <w:r>
        <w:fldChar w:fldCharType="separate"/>
      </w:r>
      <w:r w:rsidRPr="00941E46">
        <w:rPr>
          <w:rStyle w:val="Hiperhivatkozs"/>
          <w:rFonts w:ascii="Times New Roman" w:hAnsi="Times New Roman" w:cs="Times New Roman"/>
          <w:noProof/>
        </w:rPr>
        <w:t>Table 3.1.5- VI Ranked OAM.</w:t>
      </w:r>
      <w:del w:id="423" w:author="Lttd" w:date="2026-03-10T19:38:00Z" w16du:dateUtc="2026-03-10T18:38:00Z">
        <w:r w:rsidRPr="00941E46" w:rsidDel="00AC1FEF">
          <w:rPr>
            <w:rStyle w:val="Hiperhivatkozs"/>
            <w:rFonts w:ascii="Times New Roman" w:hAnsi="Times New Roman" w:cs="Times New Roman"/>
            <w:noProof/>
          </w:rPr>
          <w:delText xml:space="preserve">  </w:delText>
        </w:r>
      </w:del>
      <w:ins w:id="424" w:author="Lttd" w:date="2026-03-10T19:38:00Z" w16du:dateUtc="2026-03-10T18:38:00Z">
        <w:r w:rsidR="00AC1FEF">
          <w:rPr>
            <w:rStyle w:val="Hiperhivatkozs"/>
            <w:rFonts w:ascii="Times New Roman" w:hAnsi="Times New Roman" w:cs="Times New Roman"/>
            <w:noProof/>
          </w:rPr>
          <w:t xml:space="preserve"> </w:t>
        </w:r>
      </w:ins>
      <w:r w:rsidRPr="00941E46">
        <w:rPr>
          <w:rStyle w:val="Hiperhivatkozs"/>
          <w:rFonts w:ascii="Times New Roman" w:hAnsi="Times New Roman" w:cs="Times New Roman"/>
          <w:noProof/>
        </w:rPr>
        <w:t>(Source: Own presentation, Annex §8.6.1) (Unit: Ranked ordinal values)</w:t>
      </w:r>
      <w:r>
        <w:fldChar w:fldCharType="end"/>
      </w:r>
    </w:p>
    <w:p w14:paraId="6C754F3A" w14:textId="1EA8921E" w:rsidR="00C05677" w:rsidRPr="00770887" w:rsidRDefault="00C10D67" w:rsidP="00770887">
      <w:pPr>
        <w:spacing w:line="360" w:lineRule="auto"/>
        <w:rPr>
          <w:noProof/>
        </w:rPr>
      </w:pPr>
      <w:r w:rsidRPr="009D6EBE">
        <w:rPr>
          <w:rFonts w:ascii="Times New Roman" w:hAnsi="Times New Roman" w:cs="Times New Roman"/>
        </w:rPr>
        <w:fldChar w:fldCharType="end"/>
      </w:r>
      <w:r w:rsidR="000740A2" w:rsidRPr="009D6EBE">
        <w:rPr>
          <w:rFonts w:ascii="Times New Roman" w:hAnsi="Times New Roman" w:cs="Times New Roman"/>
        </w:rPr>
        <w:fldChar w:fldCharType="begin"/>
      </w:r>
      <w:r w:rsidR="000740A2" w:rsidRPr="009D6EBE">
        <w:rPr>
          <w:rFonts w:ascii="Times New Roman" w:hAnsi="Times New Roman" w:cs="Times New Roman"/>
        </w:rPr>
        <w:instrText xml:space="preserve"> TOC \n \h \z \c "Table 3.1.6-" </w:instrText>
      </w:r>
      <w:r w:rsidR="000740A2" w:rsidRPr="009D6EBE">
        <w:rPr>
          <w:rFonts w:ascii="Times New Roman" w:hAnsi="Times New Roman" w:cs="Times New Roman"/>
        </w:rPr>
        <w:fldChar w:fldCharType="separate"/>
      </w:r>
      <w:r w:rsidR="00C05677">
        <w:fldChar w:fldCharType="begin"/>
      </w:r>
      <w:r w:rsidR="00C05677">
        <w:instrText>HYPERLINK \l "_Toc224045410"</w:instrText>
      </w:r>
      <w:r w:rsidR="00C05677">
        <w:fldChar w:fldCharType="separate"/>
      </w:r>
      <w:r w:rsidR="00C05677" w:rsidRPr="00A40E66">
        <w:rPr>
          <w:rStyle w:val="Hiperhivatkozs"/>
          <w:rFonts w:ascii="Times New Roman" w:hAnsi="Times New Roman" w:cs="Times New Roman"/>
          <w:noProof/>
        </w:rPr>
        <w:t>Table 3.1.6- I Excluded-attribute cases under the Stairs-2 table from COCO, where the row S1 value is one less than the total number of objects.</w:t>
      </w:r>
      <w:del w:id="425" w:author="Lttd" w:date="2026-03-10T19:38:00Z" w16du:dateUtc="2026-03-10T18:38:00Z">
        <w:r w:rsidR="00C05677" w:rsidRPr="00A40E66" w:rsidDel="00AC1FEF">
          <w:rPr>
            <w:rStyle w:val="Hiperhivatkozs"/>
            <w:rFonts w:ascii="Times New Roman" w:hAnsi="Times New Roman" w:cs="Times New Roman"/>
            <w:noProof/>
          </w:rPr>
          <w:delText xml:space="preserve">  </w:delText>
        </w:r>
      </w:del>
      <w:ins w:id="426" w:author="Lttd" w:date="2026-03-10T19:38:00Z" w16du:dateUtc="2026-03-10T18:38:00Z">
        <w:r w:rsidR="00AC1FEF">
          <w:rPr>
            <w:rStyle w:val="Hiperhivatkozs"/>
            <w:rFonts w:ascii="Times New Roman" w:hAnsi="Times New Roman" w:cs="Times New Roman"/>
            <w:noProof/>
          </w:rPr>
          <w:t xml:space="preserve"> </w:t>
        </w:r>
      </w:ins>
      <w:r w:rsidR="00C05677" w:rsidRPr="00A40E66">
        <w:rPr>
          <w:rStyle w:val="Hiperhivatkozs"/>
          <w:rFonts w:ascii="Times New Roman" w:hAnsi="Times New Roman" w:cs="Times New Roman"/>
          <w:noProof/>
        </w:rPr>
        <w:t>(Source: Own presentation, Annex §8.6.1)</w:t>
      </w:r>
      <w:r w:rsidR="00C05677">
        <w:fldChar w:fldCharType="end"/>
      </w:r>
    </w:p>
    <w:p w14:paraId="06D377E4" w14:textId="7761236F" w:rsidR="00C05677" w:rsidRPr="00770887" w:rsidRDefault="000740A2" w:rsidP="00770887">
      <w:pPr>
        <w:spacing w:line="360" w:lineRule="auto"/>
        <w:rPr>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3.1.8-" </w:instrText>
      </w:r>
      <w:r w:rsidRPr="009D6EBE">
        <w:rPr>
          <w:rFonts w:ascii="Times New Roman" w:hAnsi="Times New Roman" w:cs="Times New Roman"/>
        </w:rPr>
        <w:fldChar w:fldCharType="separate"/>
      </w:r>
      <w:hyperlink w:anchor="_Toc224045411" w:history="1">
        <w:r w:rsidR="00C05677" w:rsidRPr="0048615C">
          <w:rPr>
            <w:rStyle w:val="Hiperhivatkozs"/>
            <w:rFonts w:ascii="Times New Roman" w:hAnsi="Times New Roman" w:cs="Times New Roman"/>
            <w:noProof/>
          </w:rPr>
          <w:t>Table 3.1.8- I Full attribute set. Result summary. (Source: Own presentation, Annex §8.6.1)</w:t>
        </w:r>
      </w:hyperlink>
    </w:p>
    <w:p w14:paraId="79AB2643" w14:textId="77777777" w:rsidR="00C05677" w:rsidRDefault="00C05677">
      <w:pPr>
        <w:pStyle w:val="brajegyzk"/>
        <w:tabs>
          <w:tab w:val="right" w:leader="dot" w:pos="9016"/>
        </w:tabs>
        <w:rPr>
          <w:noProof/>
          <w:sz w:val="22"/>
          <w:szCs w:val="22"/>
          <w:lang w:val="en-US" w:eastAsia="en-US"/>
        </w:rPr>
      </w:pPr>
      <w:hyperlink w:anchor="_Toc224045412" w:history="1">
        <w:r w:rsidRPr="0048615C">
          <w:rPr>
            <w:rStyle w:val="Hiperhivatkozs"/>
            <w:rFonts w:ascii="Times New Roman" w:hAnsi="Times New Roman" w:cs="Times New Roman"/>
            <w:noProof/>
          </w:rPr>
          <w:t>Table 3.1.8- II Excluded attributes result. (Source: Own presentation, Annex §8.6.1)</w:t>
        </w:r>
      </w:hyperlink>
    </w:p>
    <w:p w14:paraId="35E7E0A3" w14:textId="77777777" w:rsidR="00C05677" w:rsidRDefault="00C05677">
      <w:pPr>
        <w:pStyle w:val="brajegyzk"/>
        <w:tabs>
          <w:tab w:val="right" w:leader="dot" w:pos="9016"/>
        </w:tabs>
        <w:rPr>
          <w:noProof/>
          <w:sz w:val="22"/>
          <w:szCs w:val="22"/>
          <w:lang w:val="en-US" w:eastAsia="en-US"/>
        </w:rPr>
      </w:pPr>
      <w:hyperlink w:anchor="_Toc224045413" w:history="1">
        <w:r w:rsidRPr="0048615C">
          <w:rPr>
            <w:rStyle w:val="Hiperhivatkozs"/>
            <w:rFonts w:ascii="Times New Roman" w:hAnsi="Times New Roman" w:cs="Times New Roman"/>
            <w:noProof/>
          </w:rPr>
          <w:t>Table 3.1.8- III List of excluded attributes. (Source: Own presentation).</w:t>
        </w:r>
      </w:hyperlink>
    </w:p>
    <w:p w14:paraId="1BA19047" w14:textId="77777777" w:rsidR="00C05677" w:rsidRDefault="00C05677">
      <w:pPr>
        <w:pStyle w:val="brajegyzk"/>
        <w:tabs>
          <w:tab w:val="right" w:leader="dot" w:pos="9016"/>
        </w:tabs>
        <w:rPr>
          <w:noProof/>
          <w:sz w:val="22"/>
          <w:szCs w:val="22"/>
          <w:lang w:val="en-US" w:eastAsia="en-US"/>
        </w:rPr>
      </w:pPr>
      <w:hyperlink w:anchor="_Toc224045414" w:history="1">
        <w:r w:rsidRPr="0048615C">
          <w:rPr>
            <w:rStyle w:val="Hiperhivatkozs"/>
            <w:rFonts w:ascii="Times New Roman" w:hAnsi="Times New Roman" w:cs="Times New Roman"/>
            <w:noProof/>
          </w:rPr>
          <w:t>Table 3.1.8- IV Diligence attribute result summary table. (Source: Own presentation, Annex §8.6.1)</w:t>
        </w:r>
      </w:hyperlink>
    </w:p>
    <w:p w14:paraId="2028BD13" w14:textId="77777777" w:rsidR="00C05677" w:rsidRDefault="00C05677">
      <w:pPr>
        <w:pStyle w:val="brajegyzk"/>
        <w:tabs>
          <w:tab w:val="right" w:leader="dot" w:pos="9016"/>
        </w:tabs>
        <w:rPr>
          <w:noProof/>
          <w:sz w:val="22"/>
          <w:szCs w:val="22"/>
          <w:lang w:val="en-US" w:eastAsia="en-US"/>
        </w:rPr>
      </w:pPr>
      <w:hyperlink w:anchor="_Toc224045415" w:history="1">
        <w:r w:rsidRPr="0048615C">
          <w:rPr>
            <w:rStyle w:val="Hiperhivatkozs"/>
            <w:rFonts w:ascii="Times New Roman" w:hAnsi="Times New Roman" w:cs="Times New Roman"/>
            <w:noProof/>
          </w:rPr>
          <w:t>Table 3.1.8- V Excluded diligence attribute result summary table. (Source: Own presentation, Annex §8.6.1)</w:t>
        </w:r>
      </w:hyperlink>
    </w:p>
    <w:p w14:paraId="55EA4E1A" w14:textId="77777777" w:rsidR="00C05677" w:rsidRDefault="00C05677">
      <w:pPr>
        <w:pStyle w:val="brajegyzk"/>
        <w:tabs>
          <w:tab w:val="right" w:leader="dot" w:pos="9016"/>
        </w:tabs>
        <w:rPr>
          <w:noProof/>
          <w:sz w:val="22"/>
          <w:szCs w:val="22"/>
          <w:lang w:val="en-US" w:eastAsia="en-US"/>
        </w:rPr>
      </w:pPr>
      <w:hyperlink w:anchor="_Toc224045416" w:history="1">
        <w:r w:rsidRPr="0048615C">
          <w:rPr>
            <w:rStyle w:val="Hiperhivatkozs"/>
            <w:rFonts w:ascii="Times New Roman" w:hAnsi="Times New Roman" w:cs="Times New Roman"/>
            <w:noProof/>
          </w:rPr>
          <w:t>Table 3.1.8- VI List of excluded attributes for the diligence run. (Source: Own presentation)</w:t>
        </w:r>
      </w:hyperlink>
    </w:p>
    <w:p w14:paraId="18C3313C" w14:textId="77777777" w:rsidR="00C05677" w:rsidRDefault="00C05677">
      <w:pPr>
        <w:pStyle w:val="brajegyzk"/>
        <w:tabs>
          <w:tab w:val="right" w:leader="dot" w:pos="9016"/>
        </w:tabs>
        <w:rPr>
          <w:noProof/>
          <w:sz w:val="22"/>
          <w:szCs w:val="22"/>
          <w:lang w:val="en-US" w:eastAsia="en-US"/>
        </w:rPr>
      </w:pPr>
      <w:hyperlink w:anchor="_Toc224045417" w:history="1">
        <w:r w:rsidRPr="0048615C">
          <w:rPr>
            <w:rStyle w:val="Hiperhivatkozs"/>
            <w:rFonts w:ascii="Times New Roman" w:hAnsi="Times New Roman" w:cs="Times New Roman"/>
            <w:noProof/>
          </w:rPr>
          <w:t>Table 3.1.8- VII Understanding attribute result summary table. (Source: Own presentation, Annex §8.6.1)</w:t>
        </w:r>
      </w:hyperlink>
    </w:p>
    <w:p w14:paraId="134492F5" w14:textId="77777777" w:rsidR="00C05677" w:rsidRDefault="00C05677">
      <w:pPr>
        <w:pStyle w:val="brajegyzk"/>
        <w:tabs>
          <w:tab w:val="right" w:leader="dot" w:pos="9016"/>
        </w:tabs>
        <w:rPr>
          <w:noProof/>
          <w:sz w:val="22"/>
          <w:szCs w:val="22"/>
          <w:lang w:val="en-US" w:eastAsia="en-US"/>
        </w:rPr>
      </w:pPr>
      <w:hyperlink w:anchor="_Toc224045418" w:history="1">
        <w:r w:rsidRPr="0048615C">
          <w:rPr>
            <w:rStyle w:val="Hiperhivatkozs"/>
            <w:rFonts w:ascii="Times New Roman" w:hAnsi="Times New Roman" w:cs="Times New Roman"/>
            <w:noProof/>
          </w:rPr>
          <w:t>Table 3.1.8- VIII Excluded understanding attribute result summary table. (Source: Own presentation, Annex §8.6.1)</w:t>
        </w:r>
      </w:hyperlink>
    </w:p>
    <w:p w14:paraId="48C67168" w14:textId="77777777" w:rsidR="00C05677" w:rsidRDefault="00C05677">
      <w:pPr>
        <w:pStyle w:val="brajegyzk"/>
        <w:tabs>
          <w:tab w:val="right" w:leader="dot" w:pos="9016"/>
        </w:tabs>
        <w:rPr>
          <w:noProof/>
          <w:sz w:val="22"/>
          <w:szCs w:val="22"/>
          <w:lang w:val="en-US" w:eastAsia="en-US"/>
        </w:rPr>
      </w:pPr>
      <w:hyperlink w:anchor="_Toc224045419" w:history="1">
        <w:r w:rsidRPr="0048615C">
          <w:rPr>
            <w:rStyle w:val="Hiperhivatkozs"/>
            <w:rFonts w:ascii="Times New Roman" w:hAnsi="Times New Roman" w:cs="Times New Roman"/>
            <w:noProof/>
          </w:rPr>
          <w:t>Table 3.1.8- IX List of excluded attributes for the understanding run. (Source: Own presentation)</w:t>
        </w:r>
      </w:hyperlink>
    </w:p>
    <w:p w14:paraId="7FF989A7" w14:textId="77777777" w:rsidR="00C05677" w:rsidRDefault="00C05677">
      <w:pPr>
        <w:pStyle w:val="brajegyzk"/>
        <w:tabs>
          <w:tab w:val="right" w:leader="dot" w:pos="9016"/>
        </w:tabs>
        <w:rPr>
          <w:noProof/>
          <w:sz w:val="22"/>
          <w:szCs w:val="22"/>
          <w:lang w:val="en-US" w:eastAsia="en-US"/>
        </w:rPr>
      </w:pPr>
      <w:hyperlink w:anchor="_Toc224045420" w:history="1">
        <w:r w:rsidRPr="0048615C">
          <w:rPr>
            <w:rStyle w:val="Hiperhivatkozs"/>
            <w:rFonts w:ascii="Times New Roman" w:hAnsi="Times New Roman" w:cs="Times New Roman"/>
            <w:noProof/>
          </w:rPr>
          <w:t>Table 3.1.8- X Tie-handled rank matrix (RANK.AVG-transformed ranks) for objective and subjective comparisons. (Source: Own presentation, Annex §8.6.1)(Unit: Ranked ordinal values)</w:t>
        </w:r>
      </w:hyperlink>
    </w:p>
    <w:p w14:paraId="2322DAEF" w14:textId="77777777" w:rsidR="00C05677" w:rsidRDefault="00C05677">
      <w:pPr>
        <w:pStyle w:val="brajegyzk"/>
        <w:tabs>
          <w:tab w:val="right" w:leader="dot" w:pos="9016"/>
        </w:tabs>
        <w:rPr>
          <w:noProof/>
          <w:sz w:val="22"/>
          <w:szCs w:val="22"/>
          <w:lang w:val="en-US" w:eastAsia="en-US"/>
        </w:rPr>
      </w:pPr>
      <w:hyperlink w:anchor="_Toc224045421" w:history="1">
        <w:r w:rsidRPr="0048615C">
          <w:rPr>
            <w:rStyle w:val="Hiperhivatkozs"/>
            <w:rFonts w:ascii="Times New Roman" w:hAnsi="Times New Roman" w:cs="Times New Roman"/>
            <w:noProof/>
          </w:rPr>
          <w:t>Table 3.1.8- XI Spearman correlations between objective (COCO) and subjective rank variants. (Source: Own presentation, Annex §8.6.1)</w:t>
        </w:r>
      </w:hyperlink>
    </w:p>
    <w:p w14:paraId="0B35C1B1" w14:textId="77777777" w:rsidR="00C05677" w:rsidRDefault="00C05677">
      <w:pPr>
        <w:pStyle w:val="brajegyzk"/>
        <w:tabs>
          <w:tab w:val="right" w:leader="dot" w:pos="9016"/>
        </w:tabs>
        <w:rPr>
          <w:noProof/>
          <w:sz w:val="22"/>
          <w:szCs w:val="22"/>
          <w:lang w:val="en-US" w:eastAsia="en-US"/>
        </w:rPr>
      </w:pPr>
      <w:hyperlink w:anchor="_Toc224045422" w:history="1">
        <w:r w:rsidRPr="0048615C">
          <w:rPr>
            <w:rStyle w:val="Hiperhivatkozs"/>
            <w:rFonts w:ascii="Times New Roman" w:hAnsi="Times New Roman" w:cs="Times New Roman"/>
            <w:noProof/>
          </w:rPr>
          <w:t>Table 3.1.8- XII Correlation between Full attribute set and excluded attribute set. (Source: Own presentation, Annex §8.6.1)</w:t>
        </w:r>
      </w:hyperlink>
    </w:p>
    <w:p w14:paraId="53237D50" w14:textId="6C022F7F" w:rsidR="00C05677" w:rsidRPr="00770887" w:rsidRDefault="000740A2" w:rsidP="00770887">
      <w:pPr>
        <w:spacing w:line="360" w:lineRule="auto"/>
        <w:rPr>
          <w:noProof/>
        </w:rPr>
      </w:pPr>
      <w:r w:rsidRPr="009D6EBE">
        <w:rPr>
          <w:rFonts w:ascii="Times New Roman" w:hAnsi="Times New Roman" w:cs="Times New Roman"/>
        </w:rPr>
        <w:fldChar w:fldCharType="end"/>
      </w:r>
      <w:r w:rsidR="001E2B74" w:rsidRPr="009D6EBE">
        <w:rPr>
          <w:rFonts w:ascii="Times New Roman" w:hAnsi="Times New Roman" w:cs="Times New Roman"/>
        </w:rPr>
        <w:fldChar w:fldCharType="begin"/>
      </w:r>
      <w:r w:rsidR="001E2B74" w:rsidRPr="009D6EBE">
        <w:rPr>
          <w:rFonts w:ascii="Times New Roman" w:hAnsi="Times New Roman" w:cs="Times New Roman"/>
        </w:rPr>
        <w:instrText xml:space="preserve"> TOC \n \h \z \c "Table 3.1.9-" </w:instrText>
      </w:r>
      <w:r w:rsidR="001E2B74" w:rsidRPr="009D6EBE">
        <w:rPr>
          <w:rFonts w:ascii="Times New Roman" w:hAnsi="Times New Roman" w:cs="Times New Roman"/>
        </w:rPr>
        <w:fldChar w:fldCharType="separate"/>
      </w:r>
      <w:hyperlink w:anchor="_Toc224045423" w:history="1">
        <w:r w:rsidR="00C05677" w:rsidRPr="006B7B26">
          <w:rPr>
            <w:rStyle w:val="Hiperhivatkozs"/>
            <w:rFonts w:ascii="Times New Roman" w:hAnsi="Times New Roman" w:cs="Times New Roman"/>
            <w:noProof/>
          </w:rPr>
          <w:t>Table 3.1.9- I Distorted input matrix. (Source: Own presentation, Annex §8.6.1)</w:t>
        </w:r>
      </w:hyperlink>
    </w:p>
    <w:p w14:paraId="138B5243" w14:textId="77777777" w:rsidR="00C05677" w:rsidRDefault="00C05677">
      <w:pPr>
        <w:pStyle w:val="brajegyzk"/>
        <w:tabs>
          <w:tab w:val="right" w:leader="dot" w:pos="9016"/>
        </w:tabs>
        <w:rPr>
          <w:noProof/>
          <w:sz w:val="22"/>
          <w:szCs w:val="22"/>
          <w:lang w:val="en-US" w:eastAsia="en-US"/>
        </w:rPr>
      </w:pPr>
      <w:hyperlink w:anchor="_Toc224045424" w:history="1">
        <w:r w:rsidRPr="006B7B26">
          <w:rPr>
            <w:rStyle w:val="Hiperhivatkozs"/>
            <w:rFonts w:ascii="Times New Roman" w:hAnsi="Times New Roman" w:cs="Times New Roman"/>
            <w:noProof/>
          </w:rPr>
          <w:t>Table 3.1.9- II COCO output (erratic estimates / unstable separation). (Source: Own presentation, Annex §8.6.1)</w:t>
        </w:r>
      </w:hyperlink>
    </w:p>
    <w:p w14:paraId="62DF92E7" w14:textId="77777777" w:rsidR="00C05677" w:rsidRDefault="00C05677">
      <w:pPr>
        <w:pStyle w:val="brajegyzk"/>
        <w:tabs>
          <w:tab w:val="right" w:leader="dot" w:pos="9016"/>
        </w:tabs>
        <w:rPr>
          <w:noProof/>
          <w:sz w:val="22"/>
          <w:szCs w:val="22"/>
          <w:lang w:val="en-US" w:eastAsia="en-US"/>
        </w:rPr>
      </w:pPr>
      <w:hyperlink w:anchor="_Toc224045425" w:history="1">
        <w:r w:rsidRPr="006B7B26">
          <w:rPr>
            <w:rStyle w:val="Hiperhivatkozs"/>
            <w:rFonts w:ascii="Times New Roman" w:hAnsi="Times New Roman" w:cs="Times New Roman"/>
            <w:noProof/>
          </w:rPr>
          <w:t>Table 3.1.9- III Distorted input (single-object dominance). (Source: Own presentation, Annex §8.6.1)</w:t>
        </w:r>
      </w:hyperlink>
    </w:p>
    <w:p w14:paraId="36139B75" w14:textId="77777777" w:rsidR="00C05677" w:rsidRDefault="00C05677">
      <w:pPr>
        <w:pStyle w:val="brajegyzk"/>
        <w:tabs>
          <w:tab w:val="right" w:leader="dot" w:pos="9016"/>
        </w:tabs>
        <w:rPr>
          <w:noProof/>
          <w:sz w:val="22"/>
          <w:szCs w:val="22"/>
          <w:lang w:val="en-US" w:eastAsia="en-US"/>
        </w:rPr>
      </w:pPr>
      <w:hyperlink w:anchor="_Toc224045426" w:history="1">
        <w:r w:rsidRPr="006B7B26">
          <w:rPr>
            <w:rStyle w:val="Hiperhivatkozs"/>
            <w:rFonts w:ascii="Times New Roman" w:hAnsi="Times New Roman" w:cs="Times New Roman"/>
            <w:noProof/>
          </w:rPr>
          <w:t>Table 3.1.9- IV COCO output (flat/degenerate separation). (Source: Own presentation, Annex §8.6.1)</w:t>
        </w:r>
      </w:hyperlink>
    </w:p>
    <w:p w14:paraId="293FB4CB" w14:textId="77777777" w:rsidR="00C05677" w:rsidRDefault="00C05677">
      <w:pPr>
        <w:pStyle w:val="brajegyzk"/>
        <w:tabs>
          <w:tab w:val="right" w:leader="dot" w:pos="9016"/>
        </w:tabs>
        <w:rPr>
          <w:noProof/>
          <w:sz w:val="22"/>
          <w:szCs w:val="22"/>
          <w:lang w:val="en-US" w:eastAsia="en-US"/>
        </w:rPr>
      </w:pPr>
      <w:hyperlink w:anchor="_Toc224045427" w:history="1">
        <w:r w:rsidRPr="006B7B26">
          <w:rPr>
            <w:rStyle w:val="Hiperhivatkozs"/>
            <w:rFonts w:ascii="Times New Roman" w:hAnsi="Times New Roman" w:cs="Times New Roman"/>
            <w:noProof/>
          </w:rPr>
          <w:t>Table 3.1.9- V Distorted input (synthetic deterministic structure). (Source: Own presentation, Annex §8.6.1)</w:t>
        </w:r>
      </w:hyperlink>
    </w:p>
    <w:p w14:paraId="0C0788B2" w14:textId="77777777" w:rsidR="00C05677" w:rsidRDefault="00C05677">
      <w:pPr>
        <w:pStyle w:val="brajegyzk"/>
        <w:tabs>
          <w:tab w:val="right" w:leader="dot" w:pos="9016"/>
        </w:tabs>
        <w:rPr>
          <w:noProof/>
          <w:sz w:val="22"/>
          <w:szCs w:val="22"/>
          <w:lang w:val="en-US" w:eastAsia="en-US"/>
        </w:rPr>
      </w:pPr>
      <w:hyperlink w:anchor="_Toc224045428" w:history="1">
        <w:r w:rsidRPr="006B7B26">
          <w:rPr>
            <w:rStyle w:val="Hiperhivatkozs"/>
            <w:rFonts w:ascii="Times New Roman" w:hAnsi="Times New Roman" w:cs="Times New Roman"/>
            <w:noProof/>
          </w:rPr>
          <w:t>Table 3.1.9- VI COCO output (flat/degenerate result). (Source: Own presentation, Annex §8.6.1)</w:t>
        </w:r>
      </w:hyperlink>
    </w:p>
    <w:p w14:paraId="4A6E9E4B" w14:textId="06D1936E" w:rsidR="00C05677" w:rsidRPr="00770887" w:rsidRDefault="001E2B74" w:rsidP="00770887">
      <w:pPr>
        <w:spacing w:line="360" w:lineRule="auto"/>
        <w:rPr>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3.2.2-" </w:instrText>
      </w:r>
      <w:r w:rsidRPr="009D6EBE">
        <w:rPr>
          <w:rFonts w:ascii="Times New Roman" w:hAnsi="Times New Roman" w:cs="Times New Roman"/>
        </w:rPr>
        <w:fldChar w:fldCharType="separate"/>
      </w:r>
      <w:hyperlink w:anchor="_Toc224045429" w:history="1">
        <w:r w:rsidR="00C05677" w:rsidRPr="009437BF">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presentation).</w:t>
        </w:r>
      </w:hyperlink>
    </w:p>
    <w:p w14:paraId="6965D2FB" w14:textId="36528BA9" w:rsidR="00C05677" w:rsidRPr="00770887" w:rsidRDefault="001E2B74" w:rsidP="00770887">
      <w:pPr>
        <w:spacing w:line="360" w:lineRule="auto"/>
        <w:rPr>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3.2.8-" </w:instrText>
      </w:r>
      <w:r w:rsidRPr="009D6EBE">
        <w:rPr>
          <w:rFonts w:ascii="Times New Roman" w:hAnsi="Times New Roman" w:cs="Times New Roman"/>
        </w:rPr>
        <w:fldChar w:fldCharType="separate"/>
      </w:r>
      <w:hyperlink w:anchor="_Toc224045430" w:history="1">
        <w:r w:rsidR="00C05677" w:rsidRPr="0080210A">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presentation, Annex §8.6.7)</w:t>
        </w:r>
      </w:hyperlink>
    </w:p>
    <w:p w14:paraId="331DE803" w14:textId="3DFD2326" w:rsidR="00C05677" w:rsidRPr="00770887" w:rsidRDefault="001E2B74" w:rsidP="00770887">
      <w:pPr>
        <w:spacing w:line="360" w:lineRule="auto"/>
        <w:rPr>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8.1-" </w:instrText>
      </w:r>
      <w:r w:rsidRPr="009D6EBE">
        <w:rPr>
          <w:rFonts w:ascii="Times New Roman" w:hAnsi="Times New Roman" w:cs="Times New Roman"/>
        </w:rPr>
        <w:fldChar w:fldCharType="separate"/>
      </w:r>
      <w:hyperlink w:anchor="_Toc224045431" w:history="1">
        <w:r w:rsidR="00C05677" w:rsidRPr="00377863">
          <w:rPr>
            <w:rStyle w:val="Hiperhivatkozs"/>
            <w:rFonts w:ascii="Times New Roman" w:hAnsi="Times New Roman" w:cs="Times New Roman"/>
            <w:noProof/>
          </w:rPr>
          <w:t>Table 8.1- I Abbreviations (Source: Own presentation)</w:t>
        </w:r>
      </w:hyperlink>
    </w:p>
    <w:p w14:paraId="596E116C" w14:textId="32FC703E" w:rsidR="00C05677" w:rsidRPr="00770887" w:rsidRDefault="001E2B74" w:rsidP="00770887">
      <w:pPr>
        <w:spacing w:line="360" w:lineRule="auto"/>
        <w:rPr>
          <w:noProof/>
        </w:rPr>
      </w:pPr>
      <w:r w:rsidRPr="009D6EBE">
        <w:rPr>
          <w:rFonts w:ascii="Times New Roman" w:hAnsi="Times New Roman" w:cs="Times New Roman"/>
        </w:rPr>
        <w:fldChar w:fldCharType="end"/>
      </w:r>
      <w:r w:rsidR="00D72E36" w:rsidRPr="009D6EBE">
        <w:rPr>
          <w:rFonts w:ascii="Times New Roman" w:hAnsi="Times New Roman" w:cs="Times New Roman"/>
        </w:rPr>
        <w:fldChar w:fldCharType="begin"/>
      </w:r>
      <w:r w:rsidR="00D72E36" w:rsidRPr="009D6EBE">
        <w:rPr>
          <w:rFonts w:ascii="Times New Roman" w:hAnsi="Times New Roman" w:cs="Times New Roman"/>
        </w:rPr>
        <w:instrText xml:space="preserve"> TOC \n \h \z \c "Table 8.5-" </w:instrText>
      </w:r>
      <w:r w:rsidR="00D72E36" w:rsidRPr="009D6EBE">
        <w:rPr>
          <w:rFonts w:ascii="Times New Roman" w:hAnsi="Times New Roman" w:cs="Times New Roman"/>
        </w:rPr>
        <w:fldChar w:fldCharType="separate"/>
      </w:r>
      <w:hyperlink w:anchor="_Toc224045432" w:history="1">
        <w:r w:rsidR="00C05677" w:rsidRPr="003C432C">
          <w:rPr>
            <w:rStyle w:val="Hiperhivatkozs"/>
            <w:rFonts w:ascii="Times New Roman" w:hAnsi="Times New Roman" w:cs="Times New Roman"/>
            <w:noProof/>
          </w:rPr>
          <w:t>Table 8.5- I Definitions (Source: Own presentation)</w:t>
        </w:r>
      </w:hyperlink>
    </w:p>
    <w:p w14:paraId="6E9F3B2A" w14:textId="323A01F4" w:rsidR="00C05677" w:rsidRDefault="00C05677">
      <w:pPr>
        <w:pStyle w:val="brajegyzk"/>
        <w:tabs>
          <w:tab w:val="right" w:leader="dot" w:pos="9016"/>
        </w:tabs>
        <w:rPr>
          <w:noProof/>
          <w:sz w:val="22"/>
          <w:szCs w:val="22"/>
          <w:lang w:val="en-US" w:eastAsia="en-US"/>
        </w:rPr>
      </w:pPr>
      <w:hyperlink w:anchor="_Toc224045433" w:history="1">
        <w:r w:rsidRPr="003C432C">
          <w:rPr>
            <w:rStyle w:val="Hiperhivatkozs"/>
            <w:rFonts w:ascii="Times New Roman" w:hAnsi="Times New Roman" w:cs="Times New Roman"/>
            <w:noProof/>
          </w:rPr>
          <w:t>Table 8.5- II Units, scales, and coding notes used in the quantitative parts of the thesis. (Source: Own presentation)</w:t>
        </w:r>
      </w:hyperlink>
    </w:p>
    <w:p w14:paraId="3741008F" w14:textId="75A8A169" w:rsidR="00F92C37" w:rsidRPr="009D6EBE" w:rsidRDefault="00D72E36" w:rsidP="00C42EE9">
      <w:pPr>
        <w:pStyle w:val="Cmsor2"/>
        <w:rPr>
          <w:rFonts w:ascii="Times New Roman" w:hAnsi="Times New Roman" w:cs="Times New Roman"/>
        </w:rPr>
      </w:pPr>
      <w:r w:rsidRPr="009D6EBE">
        <w:rPr>
          <w:rFonts w:ascii="Times New Roman" w:hAnsi="Times New Roman" w:cs="Times New Roman"/>
        </w:rPr>
        <w:fldChar w:fldCharType="end"/>
      </w:r>
      <w:bookmarkStart w:id="427" w:name="_Toc224045385"/>
      <w:r w:rsidR="00F92C37" w:rsidRPr="009D6EBE">
        <w:rPr>
          <w:rFonts w:ascii="Times New Roman" w:hAnsi="Times New Roman" w:cs="Times New Roman"/>
        </w:rPr>
        <w:t>8.4. List of Equations</w:t>
      </w:r>
      <w:bookmarkEnd w:id="427"/>
    </w:p>
    <w:p w14:paraId="4CC1E84B" w14:textId="77777777" w:rsidR="007D16A7" w:rsidRPr="009D6EBE" w:rsidRDefault="00061E3B">
      <w:pPr>
        <w:pStyle w:val="brajegyzk"/>
        <w:tabs>
          <w:tab w:val="right" w:leader="dot" w:pos="9016"/>
        </w:tabs>
        <w:rPr>
          <w:rFonts w:ascii="Times New Roman" w:hAnsi="Times New Roman" w:cs="Times New Roman"/>
          <w:noProof/>
          <w:kern w:val="2"/>
          <w:lang w:val="en-US" w:eastAsia="en-US"/>
          <w14:ligatures w14:val="standardContextual"/>
        </w:rPr>
      </w:pPr>
      <w:r w:rsidRPr="009D6EBE">
        <w:rPr>
          <w:rFonts w:ascii="Times New Roman" w:hAnsi="Times New Roman" w:cs="Times New Roman"/>
        </w:rPr>
        <w:fldChar w:fldCharType="begin"/>
      </w:r>
      <w:r w:rsidRPr="009D6EBE">
        <w:rPr>
          <w:rFonts w:ascii="Times New Roman" w:hAnsi="Times New Roman" w:cs="Times New Roman"/>
        </w:rPr>
        <w:instrText xml:space="preserve"> TOC \n \h \z \c "Equation" </w:instrText>
      </w:r>
      <w:r w:rsidRPr="009D6EBE">
        <w:rPr>
          <w:rFonts w:ascii="Times New Roman" w:hAnsi="Times New Roman" w:cs="Times New Roman"/>
        </w:rPr>
        <w:fldChar w:fldCharType="separate"/>
      </w:r>
      <w:hyperlink w:anchor="_Toc223363021" w:history="1">
        <w:r w:rsidR="007D16A7" w:rsidRPr="009D6EBE">
          <w:rPr>
            <w:rStyle w:val="Hiperhivatkozs"/>
            <w:rFonts w:ascii="Times New Roman" w:hAnsi="Times New Roman" w:cs="Times New Roman"/>
            <w:noProof/>
          </w:rPr>
          <w:t>Equation I Cosine Similarity Formula</w:t>
        </w:r>
      </w:hyperlink>
    </w:p>
    <w:p w14:paraId="45F96D2C"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2" w:history="1">
        <w:r w:rsidRPr="009D6EBE">
          <w:rPr>
            <w:rStyle w:val="Hiperhivatkozs"/>
            <w:rFonts w:ascii="Times New Roman" w:hAnsi="Times New Roman" w:cs="Times New Roman"/>
            <w:noProof/>
          </w:rPr>
          <w:t>Equation II Similarity Score Scaling</w:t>
        </w:r>
      </w:hyperlink>
    </w:p>
    <w:p w14:paraId="0CDE085B"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3" w:history="1">
        <w:r w:rsidRPr="009D6EBE">
          <w:rPr>
            <w:rStyle w:val="Hiperhivatkozs"/>
            <w:rFonts w:ascii="Times New Roman" w:hAnsi="Times New Roman" w:cs="Times New Roman"/>
            <w:noProof/>
          </w:rPr>
          <w:t>Equation III Topic Relevance Mean</w:t>
        </w:r>
      </w:hyperlink>
    </w:p>
    <w:p w14:paraId="3CF33698"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4" w:history="1">
        <w:r w:rsidRPr="009D6EBE">
          <w:rPr>
            <w:rStyle w:val="Hiperhivatkozs"/>
            <w:rFonts w:ascii="Times New Roman" w:hAnsi="Times New Roman" w:cs="Times New Roman"/>
            <w:noProof/>
          </w:rPr>
          <w:t>Equation IV AI Score Scaling</w:t>
        </w:r>
      </w:hyperlink>
    </w:p>
    <w:p w14:paraId="59822D26"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5" w:history="1">
        <w:r w:rsidRPr="009D6EBE">
          <w:rPr>
            <w:rStyle w:val="Hiperhivatkozs"/>
            <w:rFonts w:ascii="Times New Roman" w:hAnsi="Times New Roman" w:cs="Times New Roman"/>
            <w:noProof/>
          </w:rPr>
          <w:t>Equation V Student AI Score Mean</w:t>
        </w:r>
      </w:hyperlink>
    </w:p>
    <w:p w14:paraId="720AF307"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6" w:history="1">
        <w:r w:rsidRPr="009D6EBE">
          <w:rPr>
            <w:rStyle w:val="Hiperhivatkozs"/>
            <w:rFonts w:ascii="Times New Roman" w:hAnsi="Times New Roman" w:cs="Times New Roman"/>
            <w:noProof/>
          </w:rPr>
          <w:t>Equation VI Baseline Target Value</w:t>
        </w:r>
      </w:hyperlink>
    </w:p>
    <w:p w14:paraId="291A46C9"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7" w:history="1">
        <w:r w:rsidRPr="009D6EBE">
          <w:rPr>
            <w:rStyle w:val="Hiperhivatkozs"/>
            <w:rFonts w:ascii="Times New Roman" w:hAnsi="Times New Roman" w:cs="Times New Roman"/>
            <w:noProof/>
          </w:rPr>
          <w:t>Equation VII Direction-Aware Rank Formula</w:t>
        </w:r>
      </w:hyperlink>
    </w:p>
    <w:p w14:paraId="701A4E94"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8" w:history="1">
        <w:r w:rsidRPr="009D6EBE">
          <w:rPr>
            <w:rStyle w:val="Hiperhivatkozs"/>
            <w:rFonts w:ascii="Times New Roman" w:hAnsi="Times New Roman" w:cs="Times New Roman"/>
            <w:noProof/>
          </w:rPr>
          <w:t>Equation VIII Rank Matrix Inversion</w:t>
        </w:r>
      </w:hyperlink>
    </w:p>
    <w:p w14:paraId="3C45817F" w14:textId="43FA5194"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r>
        <w:fldChar w:fldCharType="begin"/>
      </w:r>
      <w:r>
        <w:instrText>HYPERLINK \l "_Toc223363029"</w:instrText>
      </w:r>
      <w:r>
        <w:fldChar w:fldCharType="separate"/>
      </w:r>
      <w:r w:rsidRPr="009D6EBE">
        <w:rPr>
          <w:rStyle w:val="Hiperhivatkozs"/>
          <w:rFonts w:ascii="Times New Roman" w:hAnsi="Times New Roman" w:cs="Times New Roman"/>
          <w:noProof/>
        </w:rPr>
        <w:t>Equation IX</w:t>
      </w:r>
      <w:del w:id="428" w:author="Lttd" w:date="2026-03-10T19:38:00Z" w16du:dateUtc="2026-03-10T18:38:00Z">
        <w:r w:rsidRPr="009D6EBE" w:rsidDel="00AC1FEF">
          <w:rPr>
            <w:rStyle w:val="Hiperhivatkozs"/>
            <w:rFonts w:ascii="Times New Roman" w:hAnsi="Times New Roman" w:cs="Times New Roman"/>
            <w:noProof/>
          </w:rPr>
          <w:delText xml:space="preserve">  </w:delText>
        </w:r>
      </w:del>
      <w:ins w:id="429" w:author="Lttd" w:date="2026-03-10T19:38:00Z" w16du:dateUtc="2026-03-10T18:38:00Z">
        <w:r w:rsidR="00AC1FEF">
          <w:rPr>
            <w:rStyle w:val="Hiperhivatkozs"/>
            <w:rFonts w:ascii="Times New Roman" w:hAnsi="Times New Roman" w:cs="Times New Roman"/>
            <w:noProof/>
          </w:rPr>
          <w:t xml:space="preserve"> </w:t>
        </w:r>
      </w:ins>
      <w:r w:rsidRPr="009D6EBE">
        <w:rPr>
          <w:rStyle w:val="Hiperhivatkozs"/>
          <w:rFonts w:ascii="Times New Roman" w:hAnsi="Times New Roman" w:cs="Times New Roman"/>
          <w:noProof/>
        </w:rPr>
        <w:t>Delta-to-Fact Ratio</w:t>
      </w:r>
      <w:r>
        <w:fldChar w:fldCharType="end"/>
      </w:r>
    </w:p>
    <w:p w14:paraId="5185B72F"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0" w:history="1">
        <w:r w:rsidRPr="009D6EBE">
          <w:rPr>
            <w:rStyle w:val="Hiperhivatkozs"/>
            <w:rFonts w:ascii="Times New Roman" w:hAnsi="Times New Roman" w:cs="Times New Roman"/>
            <w:noProof/>
          </w:rPr>
          <w:t>Equation X Symmetry Validity Rule</w:t>
        </w:r>
      </w:hyperlink>
    </w:p>
    <w:p w14:paraId="11D15BF2"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1" w:history="1">
        <w:r w:rsidRPr="009D6EBE">
          <w:rPr>
            <w:rStyle w:val="Hiperhivatkozs"/>
            <w:rFonts w:ascii="Times New Roman" w:hAnsi="Times New Roman" w:cs="Times New Roman"/>
            <w:noProof/>
          </w:rPr>
          <w:t>Equation XI Cohort Rank Inversion</w:t>
        </w:r>
      </w:hyperlink>
    </w:p>
    <w:p w14:paraId="3C93F08A" w14:textId="778EE316" w:rsidR="752DC65C" w:rsidRPr="009D6EBE" w:rsidRDefault="00061E3B" w:rsidP="00C42EE9">
      <w:pPr>
        <w:pStyle w:val="Cmsor2"/>
        <w:rPr>
          <w:rFonts w:ascii="Times New Roman" w:hAnsi="Times New Roman" w:cs="Times New Roman"/>
        </w:rPr>
      </w:pPr>
      <w:r w:rsidRPr="009D6EBE">
        <w:rPr>
          <w:rFonts w:ascii="Times New Roman" w:hAnsi="Times New Roman" w:cs="Times New Roman"/>
        </w:rPr>
        <w:fldChar w:fldCharType="end"/>
      </w:r>
      <w:bookmarkStart w:id="430" w:name="_Toc224045386"/>
      <w:r w:rsidR="752DC65C" w:rsidRPr="009D6EBE">
        <w:rPr>
          <w:rFonts w:ascii="Times New Roman" w:hAnsi="Times New Roman" w:cs="Times New Roman"/>
        </w:rPr>
        <w:t>8.</w:t>
      </w:r>
      <w:r w:rsidR="002B3BFB" w:rsidRPr="009D6EBE">
        <w:rPr>
          <w:rFonts w:ascii="Times New Roman" w:hAnsi="Times New Roman" w:cs="Times New Roman"/>
        </w:rPr>
        <w:t>5</w:t>
      </w:r>
      <w:r w:rsidR="752DC65C" w:rsidRPr="009D6EBE">
        <w:rPr>
          <w:rFonts w:ascii="Times New Roman" w:hAnsi="Times New Roman" w:cs="Times New Roman"/>
        </w:rPr>
        <w:t>. List of Definitions</w:t>
      </w:r>
      <w:bookmarkEnd w:id="430"/>
    </w:p>
    <w:tbl>
      <w:tblPr>
        <w:tblStyle w:val="Tblzategyszer2"/>
        <w:tblW w:w="5000" w:type="pct"/>
        <w:tblLook w:val="04A0" w:firstRow="1" w:lastRow="0" w:firstColumn="1" w:lastColumn="0" w:noHBand="0" w:noVBand="1"/>
      </w:tblPr>
      <w:tblGrid>
        <w:gridCol w:w="2161"/>
        <w:gridCol w:w="6865"/>
      </w:tblGrid>
      <w:tr w:rsidR="003070DC" w:rsidRPr="009D6EBE" w14:paraId="7DFA6E30" w14:textId="77777777" w:rsidTr="00011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shd w:val="clear" w:color="auto" w:fill="4C94D8" w:themeFill="text2" w:themeFillTint="80"/>
            <w:hideMark/>
          </w:tcPr>
          <w:p w14:paraId="1A582472" w14:textId="04C75BDC" w:rsidR="003070DC" w:rsidRPr="00011F50" w:rsidRDefault="003070DC" w:rsidP="006379E8">
            <w:pPr>
              <w:rPr>
                <w:rFonts w:ascii="Times New Roman" w:hAnsi="Times New Roman" w:cs="Times New Roman"/>
                <w:b w:val="0"/>
                <w:bCs w:val="0"/>
                <w:sz w:val="20"/>
                <w:szCs w:val="20"/>
              </w:rPr>
            </w:pPr>
            <w:r w:rsidRPr="00011F50">
              <w:rPr>
                <w:rFonts w:ascii="Times New Roman" w:hAnsi="Times New Roman" w:cs="Times New Roman"/>
                <w:sz w:val="20"/>
                <w:szCs w:val="20"/>
              </w:rPr>
              <w:t xml:space="preserve">Term </w:t>
            </w:r>
          </w:p>
        </w:tc>
        <w:tc>
          <w:tcPr>
            <w:tcW w:w="3803" w:type="pct"/>
            <w:shd w:val="clear" w:color="auto" w:fill="4C94D8" w:themeFill="text2" w:themeFillTint="80"/>
            <w:hideMark/>
          </w:tcPr>
          <w:p w14:paraId="427AD998" w14:textId="205A2427" w:rsidR="003070DC" w:rsidRPr="00011F50" w:rsidRDefault="003070DC" w:rsidP="006379E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011F50">
              <w:rPr>
                <w:rFonts w:ascii="Times New Roman" w:hAnsi="Times New Roman" w:cs="Times New Roman"/>
                <w:sz w:val="20"/>
                <w:szCs w:val="20"/>
              </w:rPr>
              <w:t>Definition</w:t>
            </w:r>
          </w:p>
        </w:tc>
      </w:tr>
      <w:tr w:rsidR="003070DC" w:rsidRPr="009D6EBE"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Activity log</w:t>
            </w:r>
          </w:p>
        </w:tc>
        <w:tc>
          <w:tcPr>
            <w:tcW w:w="3803" w:type="pct"/>
            <w:hideMark/>
          </w:tcPr>
          <w:p w14:paraId="4DF3E335"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time-stamped record of user actions captured by a digital system (e.g., Moodle), typically at event level.</w:t>
            </w:r>
          </w:p>
        </w:tc>
      </w:tr>
      <w:tr w:rsidR="003070DC" w:rsidRPr="009D6EBE"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Activity theory</w:t>
            </w:r>
          </w:p>
        </w:tc>
        <w:tc>
          <w:tcPr>
            <w:tcW w:w="3803" w:type="pct"/>
            <w:hideMark/>
          </w:tcPr>
          <w:p w14:paraId="4B7B23EB"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socio-cultural framework for analysing human activity as a mediated system (subject–tools–object) shaped by rules, community, and division of labour.</w:t>
            </w:r>
          </w:p>
        </w:tc>
      </w:tr>
      <w:tr w:rsidR="003070DC" w:rsidRPr="009D6EBE"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Algorithmic decision support</w:t>
            </w:r>
          </w:p>
        </w:tc>
        <w:tc>
          <w:tcPr>
            <w:tcW w:w="3803" w:type="pct"/>
            <w:hideMark/>
          </w:tcPr>
          <w:p w14:paraId="555D2B3D"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Computational outputs (descriptive, predictive, or comparative) designed to assist human judgement rather than replace it.</w:t>
            </w:r>
          </w:p>
        </w:tc>
      </w:tr>
      <w:tr w:rsidR="003070DC" w:rsidRPr="009D6EBE"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all-MiniLM-L6-v2</w:t>
            </w:r>
          </w:p>
        </w:tc>
        <w:tc>
          <w:tcPr>
            <w:tcW w:w="3803" w:type="pct"/>
            <w:hideMark/>
          </w:tcPr>
          <w:p w14:paraId="417942C2"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lightweight transformer-based SentenceTransformer model that maps sentences to dense vector embeddings for semantic comparison.</w:t>
            </w:r>
          </w:p>
        </w:tc>
      </w:tr>
      <w:tr w:rsidR="003070DC" w:rsidRPr="009D6EBE"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Anonymization</w:t>
            </w:r>
          </w:p>
        </w:tc>
        <w:tc>
          <w:tcPr>
            <w:tcW w:w="3803" w:type="pct"/>
            <w:hideMark/>
          </w:tcPr>
          <w:p w14:paraId="213D663B"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data-processing transformation intended to remove or obscure identifiers so individuals are not directly identifiable in the dataset.</w:t>
            </w:r>
          </w:p>
        </w:tc>
      </w:tr>
      <w:tr w:rsidR="003070DC" w:rsidRPr="009D6EBE"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Anti-discriminative optimisation</w:t>
            </w:r>
          </w:p>
        </w:tc>
        <w:tc>
          <w:tcPr>
            <w:tcW w:w="3803" w:type="pct"/>
            <w:hideMark/>
          </w:tcPr>
          <w:p w14:paraId="502DED99"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An aggregation strategy that seeks to avoid arbitrary weighting and reduce discriminatory effects by using validated, structure-aware comparisons rather than subjective coefficient choices.</w:t>
            </w:r>
          </w:p>
        </w:tc>
      </w:tr>
      <w:tr w:rsidR="003070DC" w:rsidRPr="009D6EBE"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Attribute catalogue (A1–A29)</w:t>
            </w:r>
          </w:p>
        </w:tc>
        <w:tc>
          <w:tcPr>
            <w:tcW w:w="3803" w:type="pct"/>
            <w:hideMark/>
          </w:tcPr>
          <w:p w14:paraId="1FEAE08A"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controlled set of operationalised indicators, each with a defined measurement rule and directionality, used to represent student performance facets.</w:t>
            </w:r>
          </w:p>
        </w:tc>
      </w:tr>
      <w:tr w:rsidR="003070DC" w:rsidRPr="009D6EBE"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Attribute directionality</w:t>
            </w:r>
          </w:p>
        </w:tc>
        <w:tc>
          <w:tcPr>
            <w:tcW w:w="3803" w:type="pct"/>
            <w:hideMark/>
          </w:tcPr>
          <w:p w14:paraId="7F4AC59D"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normative rule specifying whether ‘higher is better’ or ‘lower is better’ for an indicator when constructing comparable rankings.</w:t>
            </w:r>
          </w:p>
        </w:tc>
      </w:tr>
      <w:tr w:rsidR="003070DC" w:rsidRPr="009D6EBE"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Attribute exclusion</w:t>
            </w:r>
          </w:p>
        </w:tc>
        <w:tc>
          <w:tcPr>
            <w:tcW w:w="3803" w:type="pct"/>
            <w:hideMark/>
          </w:tcPr>
          <w:p w14:paraId="1A001F0B"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diagnostic procedure in which selected attributes are removed to test whether rankings are overly dependent on particular indicators.</w:t>
            </w:r>
          </w:p>
        </w:tc>
      </w:tr>
      <w:tr w:rsidR="003070DC" w:rsidRPr="009D6EBE"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Auditability</w:t>
            </w:r>
          </w:p>
        </w:tc>
        <w:tc>
          <w:tcPr>
            <w:tcW w:w="3803" w:type="pct"/>
            <w:hideMark/>
          </w:tcPr>
          <w:p w14:paraId="7889A5FB"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The property that outputs can be inspected and traced back to concrete evidence and rules, enabling review and accountability.</w:t>
            </w:r>
          </w:p>
        </w:tc>
      </w:tr>
      <w:tr w:rsidR="003070DC" w:rsidRPr="009D6EBE"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Baseline target value</w:t>
            </w:r>
          </w:p>
        </w:tc>
        <w:tc>
          <w:tcPr>
            <w:tcW w:w="3803" w:type="pct"/>
            <w:hideMark/>
          </w:tcPr>
          <w:p w14:paraId="305A7B11"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constant reference value used as the target in COCO’s Y0 setting, meaning there is no empirical dependent variable to predict.</w:t>
            </w:r>
          </w:p>
        </w:tc>
      </w:tr>
      <w:tr w:rsidR="003070DC" w:rsidRPr="009D6EBE"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COCO Y0</w:t>
            </w:r>
          </w:p>
        </w:tc>
        <w:tc>
          <w:tcPr>
            <w:tcW w:w="3803" w:type="pct"/>
            <w:hideMark/>
          </w:tcPr>
          <w:p w14:paraId="2308FEAD"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Component-Based Object Comparison for Objectivity in its Y0 (constant-target) configuration, producing composite estimates and rankings from multi-attribute inputs.</w:t>
            </w:r>
          </w:p>
        </w:tc>
      </w:tr>
      <w:tr w:rsidR="003070DC" w:rsidRPr="009D6EBE"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Cosine similarity</w:t>
            </w:r>
          </w:p>
        </w:tc>
        <w:tc>
          <w:tcPr>
            <w:tcW w:w="3803" w:type="pct"/>
            <w:hideMark/>
          </w:tcPr>
          <w:p w14:paraId="1F318249"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similarity measure computed as the cosine of the angle between two vectors, commonly used for comparing text embeddings.</w:t>
            </w:r>
          </w:p>
        </w:tc>
      </w:tr>
      <w:tr w:rsidR="003070DC" w:rsidRPr="009D6EBE"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Decision support vs automated judgement</w:t>
            </w:r>
          </w:p>
        </w:tc>
        <w:tc>
          <w:tcPr>
            <w:tcW w:w="3803" w:type="pct"/>
            <w:hideMark/>
          </w:tcPr>
          <w:p w14:paraId="47736C37"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scope distinction in which systems provide evidence and structured comparisons but do not autonomously decide high-stakes outcomes.</w:t>
            </w:r>
          </w:p>
        </w:tc>
      </w:tr>
      <w:tr w:rsidR="003070DC" w:rsidRPr="009D6EBE"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Direction codes</w:t>
            </w:r>
          </w:p>
        </w:tc>
        <w:tc>
          <w:tcPr>
            <w:tcW w:w="3803" w:type="pct"/>
            <w:hideMark/>
          </w:tcPr>
          <w:p w14:paraId="05EE3F3A"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Explicit labels (e.g., ‘higher-better’, ‘lower-better’) attached to each attribute to standardise ranking logic across heterogeneous metrics.</w:t>
            </w:r>
          </w:p>
        </w:tc>
      </w:tr>
      <w:tr w:rsidR="003070DC" w:rsidRPr="009D6EBE"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Discussion-level analysis</w:t>
            </w:r>
          </w:p>
        </w:tc>
        <w:tc>
          <w:tcPr>
            <w:tcW w:w="3803" w:type="pct"/>
            <w:hideMark/>
          </w:tcPr>
          <w:p w14:paraId="7EDF64F9"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Aggregation of log data at the discussion or thread level (e.g., per forum topic) to capture participation patterns and timing.</w:t>
            </w:r>
          </w:p>
        </w:tc>
      </w:tr>
      <w:tr w:rsidR="003070DC" w:rsidRPr="009D6EBE"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Educational data mining</w:t>
            </w:r>
          </w:p>
        </w:tc>
        <w:tc>
          <w:tcPr>
            <w:tcW w:w="3803" w:type="pct"/>
            <w:hideMark/>
          </w:tcPr>
          <w:p w14:paraId="76ED9972"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research field focused on applying data mining methods to educational datasets to understand learning processes and outcomes.</w:t>
            </w:r>
          </w:p>
        </w:tc>
      </w:tr>
      <w:tr w:rsidR="003070DC" w:rsidRPr="009D6EBE"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lastRenderedPageBreak/>
              <w:t>Sentence embeddings</w:t>
            </w:r>
          </w:p>
        </w:tc>
        <w:tc>
          <w:tcPr>
            <w:tcW w:w="3803" w:type="pct"/>
            <w:hideMark/>
          </w:tcPr>
          <w:p w14:paraId="0ED27635"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Dense vector representations of text that encode semantic information, enabling meaning-oriented similarity comparisons.</w:t>
            </w:r>
          </w:p>
        </w:tc>
      </w:tr>
      <w:tr w:rsidR="003070DC" w:rsidRPr="009D6EBE"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Explainability</w:t>
            </w:r>
          </w:p>
        </w:tc>
        <w:tc>
          <w:tcPr>
            <w:tcW w:w="3803" w:type="pct"/>
            <w:hideMark/>
          </w:tcPr>
          <w:p w14:paraId="3A444EB2"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The extent to which a model’s outputs can be interpreted in terms of understandable components and evidence.</w:t>
            </w:r>
          </w:p>
        </w:tc>
      </w:tr>
      <w:tr w:rsidR="003070DC" w:rsidRPr="009D6EBE"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Function-symmetry validation</w:t>
            </w:r>
          </w:p>
        </w:tc>
        <w:tc>
          <w:tcPr>
            <w:tcW w:w="3803" w:type="pct"/>
            <w:hideMark/>
          </w:tcPr>
          <w:p w14:paraId="17D7DC1B"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robustness test in which the evaluation is rerun with direction inversions or symmetric transformations to check that outputs respond coherently to value-direction assumptions.</w:t>
            </w:r>
          </w:p>
        </w:tc>
      </w:tr>
      <w:tr w:rsidR="003070DC" w:rsidRPr="009D6EBE"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Governance constraints</w:t>
            </w:r>
          </w:p>
        </w:tc>
        <w:tc>
          <w:tcPr>
            <w:tcW w:w="3803" w:type="pct"/>
            <w:hideMark/>
          </w:tcPr>
          <w:p w14:paraId="6167DDE8"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Institutional and legal requirements (privacy, transparency, accountability) shaping what data may be collected and how results may be used.</w:t>
            </w:r>
          </w:p>
        </w:tc>
      </w:tr>
      <w:tr w:rsidR="003070DC" w:rsidRPr="009D6EBE"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Hugging Face models</w:t>
            </w:r>
          </w:p>
        </w:tc>
        <w:tc>
          <w:tcPr>
            <w:tcW w:w="3803" w:type="pct"/>
            <w:hideMark/>
          </w:tcPr>
          <w:p w14:paraId="2A3440C5"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Pretrained NLP models distributed via the Hugging Face ecosystem, typically downloaded and cached locally for inference.</w:t>
            </w:r>
          </w:p>
        </w:tc>
      </w:tr>
      <w:tr w:rsidR="003070DC" w:rsidRPr="009D6EBE"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Indicator</w:t>
            </w:r>
          </w:p>
        </w:tc>
        <w:tc>
          <w:tcPr>
            <w:tcW w:w="3803" w:type="pct"/>
            <w:hideMark/>
          </w:tcPr>
          <w:p w14:paraId="73099035"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An operationalised measurable quantity derived from trace data intended to represent a learning-related construct (e.g., engagement, response latency).</w:t>
            </w:r>
          </w:p>
        </w:tc>
      </w:tr>
      <w:tr w:rsidR="003070DC" w:rsidRPr="009D6EBE"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Interpretability</w:t>
            </w:r>
          </w:p>
        </w:tc>
        <w:tc>
          <w:tcPr>
            <w:tcW w:w="3803" w:type="pct"/>
            <w:hideMark/>
          </w:tcPr>
          <w:p w14:paraId="33F9231E"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The property that indicators and composite results can be understood and justified by humans rather than treated as opaque outputs.</w:t>
            </w:r>
          </w:p>
        </w:tc>
      </w:tr>
      <w:tr w:rsidR="003070DC" w:rsidRPr="009D6EBE"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Input Verification Test</w:t>
            </w:r>
          </w:p>
        </w:tc>
        <w:tc>
          <w:tcPr>
            <w:tcW w:w="3803" w:type="pct"/>
            <w:hideMark/>
          </w:tcPr>
          <w:p w14:paraId="3050BE29"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set of constructed distortion scenarios designed to stress-test COCO outputs for instability, degeneracy, or non-behavioural artifacts.</w:t>
            </w:r>
          </w:p>
        </w:tc>
      </w:tr>
      <w:tr w:rsidR="003070DC" w:rsidRPr="009D6EBE"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Learning analytics cycle</w:t>
            </w:r>
          </w:p>
        </w:tc>
        <w:tc>
          <w:tcPr>
            <w:tcW w:w="3803" w:type="pct"/>
            <w:hideMark/>
          </w:tcPr>
          <w:p w14:paraId="606A93F8"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feedback-loop model linking learners, data, metrics, interpretation, and intervention to improve learning environments.</w:t>
            </w:r>
          </w:p>
        </w:tc>
      </w:tr>
      <w:tr w:rsidR="003070DC" w:rsidRPr="009D6EBE"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Learning Management System (LMS)</w:t>
            </w:r>
          </w:p>
        </w:tc>
        <w:tc>
          <w:tcPr>
            <w:tcW w:w="3803" w:type="pct"/>
            <w:hideMark/>
          </w:tcPr>
          <w:p w14:paraId="4A3E6A0D"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Software platform that supports course delivery and records learner interactions (e.g., Moodle).</w:t>
            </w:r>
          </w:p>
        </w:tc>
      </w:tr>
      <w:tr w:rsidR="003070DC" w:rsidRPr="009D6EBE"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Lexical similarity</w:t>
            </w:r>
          </w:p>
        </w:tc>
        <w:tc>
          <w:tcPr>
            <w:tcW w:w="3803" w:type="pct"/>
            <w:hideMark/>
          </w:tcPr>
          <w:p w14:paraId="26BC0E4F"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Similarity computed from surface word overlap or term statistics (e.g., bag-of-words, TF–IDF), offering transparency but limited meaning capture.</w:t>
            </w:r>
          </w:p>
        </w:tc>
      </w:tr>
      <w:tr w:rsidR="003070DC" w:rsidRPr="009D6EBE"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Moodle</w:t>
            </w:r>
          </w:p>
        </w:tc>
        <w:tc>
          <w:tcPr>
            <w:tcW w:w="3803" w:type="pct"/>
            <w:hideMark/>
          </w:tcPr>
          <w:p w14:paraId="67458808"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An open-source LMS used as the empirical platform and log-data source for the thesis pipeline.</w:t>
            </w:r>
          </w:p>
        </w:tc>
      </w:tr>
      <w:tr w:rsidR="003070DC" w:rsidRPr="009D6EBE"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Moodle logs</w:t>
            </w:r>
          </w:p>
        </w:tc>
        <w:tc>
          <w:tcPr>
            <w:tcW w:w="3803" w:type="pct"/>
            <w:hideMark/>
          </w:tcPr>
          <w:p w14:paraId="5D75DEF3"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System-generated event records capturing user actions (views, posts, edits, timestamps) within Moodle.</w:t>
            </w:r>
          </w:p>
        </w:tc>
      </w:tr>
      <w:tr w:rsidR="003070DC" w:rsidRPr="009D6EBE"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Multi-Attribute Evaluation</w:t>
            </w:r>
          </w:p>
        </w:tc>
        <w:tc>
          <w:tcPr>
            <w:tcW w:w="3803" w:type="pct"/>
            <w:hideMark/>
          </w:tcPr>
          <w:p w14:paraId="06A3EAC2"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Evaluation approach that combines multiple indicators to avoid single-score reductionism and to represent performance as multi-dimensional.</w:t>
            </w:r>
          </w:p>
        </w:tc>
      </w:tr>
      <w:tr w:rsidR="003070DC" w:rsidRPr="009D6EBE"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Multi-Criteria Decision Analysis (MCDA)</w:t>
            </w:r>
          </w:p>
        </w:tc>
        <w:tc>
          <w:tcPr>
            <w:tcW w:w="3803" w:type="pct"/>
            <w:hideMark/>
          </w:tcPr>
          <w:p w14:paraId="784D39F5"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family of methods for aggregating multiple criteria into comparative decisions, often with explicit preference modelling.</w:t>
            </w:r>
          </w:p>
        </w:tc>
      </w:tr>
      <w:tr w:rsidR="003070DC" w:rsidRPr="009D6EBE"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Object–Attribute Matrix (OAM)</w:t>
            </w:r>
          </w:p>
        </w:tc>
        <w:tc>
          <w:tcPr>
            <w:tcW w:w="3803" w:type="pct"/>
            <w:hideMark/>
          </w:tcPr>
          <w:p w14:paraId="3E9F7EAD"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matrix where rows are objects (students) and columns are attributes (indicators), forming the structured input to the evaluation engine.</w:t>
            </w:r>
          </w:p>
        </w:tc>
      </w:tr>
      <w:tr w:rsidR="003070DC" w:rsidRPr="009D6EBE"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OLAP</w:t>
            </w:r>
          </w:p>
        </w:tc>
        <w:tc>
          <w:tcPr>
            <w:tcW w:w="3803" w:type="pct"/>
            <w:hideMark/>
          </w:tcPr>
          <w:p w14:paraId="77C53696"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class of analytical techniques supporting multi-dimensional querying and reporting over structured datasets.</w:t>
            </w:r>
          </w:p>
        </w:tc>
      </w:tr>
      <w:tr w:rsidR="003070DC" w:rsidRPr="009D6EBE"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ORM</w:t>
            </w:r>
          </w:p>
        </w:tc>
        <w:tc>
          <w:tcPr>
            <w:tcW w:w="3803" w:type="pct"/>
            <w:hideMark/>
          </w:tcPr>
          <w:p w14:paraId="370B16F8"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software technique that maps database tables to program objects to simplify persistence operations.</w:t>
            </w:r>
          </w:p>
        </w:tc>
      </w:tr>
      <w:tr w:rsidR="003070DC" w:rsidRPr="009D6EBE"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Ranked OAM</w:t>
            </w:r>
          </w:p>
        </w:tc>
        <w:tc>
          <w:tcPr>
            <w:tcW w:w="3803" w:type="pct"/>
            <w:hideMark/>
          </w:tcPr>
          <w:p w14:paraId="56ACF68F"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transformed OAM in which heterogeneous raw attributes are converted to comparable rank values based on direction rules.</w:t>
            </w:r>
          </w:p>
        </w:tc>
      </w:tr>
      <w:tr w:rsidR="003070DC" w:rsidRPr="009D6EBE"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Reproducibility package</w:t>
            </w:r>
          </w:p>
        </w:tc>
        <w:tc>
          <w:tcPr>
            <w:tcW w:w="3803" w:type="pct"/>
            <w:hideMark/>
          </w:tcPr>
          <w:p w14:paraId="0824F796"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documented bundle (code, data, configuration, and instructions) enabling others to rerun the analysis and obtain comparable outputs.</w:t>
            </w:r>
          </w:p>
        </w:tc>
      </w:tr>
      <w:tr w:rsidR="003070DC" w:rsidRPr="009D6EBE"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RoBERTa “OpenAI detector”</w:t>
            </w:r>
          </w:p>
        </w:tc>
        <w:tc>
          <w:tcPr>
            <w:tcW w:w="3803" w:type="pct"/>
            <w:hideMark/>
          </w:tcPr>
          <w:p w14:paraId="28E9CC18"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RoBERTa-based classifier used to output a probability-like signal of AI-generated text.</w:t>
            </w:r>
          </w:p>
        </w:tc>
      </w:tr>
      <w:tr w:rsidR="003070DC" w:rsidRPr="009D6EBE"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Robustness checks</w:t>
            </w:r>
          </w:p>
        </w:tc>
        <w:tc>
          <w:tcPr>
            <w:tcW w:w="3803" w:type="pct"/>
            <w:hideMark/>
          </w:tcPr>
          <w:p w14:paraId="3D541F9B"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Deliberate perturbations and validation runs used to test whether outputs behave plausibly under input distortions or alternative configurations.</w:t>
            </w:r>
          </w:p>
        </w:tc>
      </w:tr>
      <w:tr w:rsidR="003070DC" w:rsidRPr="009D6EBE"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Semantic similarity</w:t>
            </w:r>
          </w:p>
        </w:tc>
        <w:tc>
          <w:tcPr>
            <w:tcW w:w="3803" w:type="pct"/>
            <w:hideMark/>
          </w:tcPr>
          <w:p w14:paraId="067D41ED"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Meaning-oriented similarity computed using distributed representations (e.g., embeddings) rather than surface word overlap.</w:t>
            </w:r>
          </w:p>
        </w:tc>
      </w:tr>
      <w:tr w:rsidR="003070DC" w:rsidRPr="009D6EBE"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lastRenderedPageBreak/>
              <w:t>Similarity analysis</w:t>
            </w:r>
          </w:p>
        </w:tc>
        <w:tc>
          <w:tcPr>
            <w:tcW w:w="3803" w:type="pct"/>
            <w:hideMark/>
          </w:tcPr>
          <w:p w14:paraId="01DB915A"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family of methods for comparing objects based on multi-attribute patterns and distances/similarities rather than single-variable scoring.</w:t>
            </w:r>
          </w:p>
        </w:tc>
      </w:tr>
      <w:tr w:rsidR="003070DC" w:rsidRPr="009D6EBE"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Spearman correlation</w:t>
            </w:r>
          </w:p>
        </w:tc>
        <w:tc>
          <w:tcPr>
            <w:tcW w:w="3803" w:type="pct"/>
            <w:hideMark/>
          </w:tcPr>
          <w:p w14:paraId="2640089C"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non-parametric rank correlation coefficient measuring monotonic association between two ranked variables.</w:t>
            </w:r>
          </w:p>
        </w:tc>
      </w:tr>
      <w:tr w:rsidR="003070DC" w:rsidRPr="009D6EBE"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Staircase diagnostic</w:t>
            </w:r>
          </w:p>
        </w:tc>
        <w:tc>
          <w:tcPr>
            <w:tcW w:w="3803" w:type="pct"/>
            <w:hideMark/>
          </w:tcPr>
          <w:p w14:paraId="361A40D9"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COCO output diagnostic (including S1) used to detect near-monotone structures and identify attributes whose exclusion yields maximal separation patterns.</w:t>
            </w:r>
          </w:p>
        </w:tc>
      </w:tr>
      <w:tr w:rsidR="003070DC" w:rsidRPr="009D6EBE"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Streamlit</w:t>
            </w:r>
          </w:p>
        </w:tc>
        <w:tc>
          <w:tcPr>
            <w:tcW w:w="3803" w:type="pct"/>
            <w:hideMark/>
          </w:tcPr>
          <w:p w14:paraId="216013C8"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Python framework for building interactive data apps with a web UI.</w:t>
            </w:r>
          </w:p>
        </w:tc>
      </w:tr>
      <w:tr w:rsidR="003070DC" w:rsidRPr="009D6EBE"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TF–IDF</w:t>
            </w:r>
          </w:p>
        </w:tc>
        <w:tc>
          <w:tcPr>
            <w:tcW w:w="3803" w:type="pct"/>
            <w:hideMark/>
          </w:tcPr>
          <w:p w14:paraId="32FC888A"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term-weighting scheme that scales term counts by their inverse corpus frequency to support lexical text similarity representations.</w:t>
            </w:r>
          </w:p>
        </w:tc>
      </w:tr>
      <w:tr w:rsidR="003070DC" w:rsidRPr="009D6EBE"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TOPSIS</w:t>
            </w:r>
          </w:p>
        </w:tc>
        <w:tc>
          <w:tcPr>
            <w:tcW w:w="3803" w:type="pct"/>
            <w:hideMark/>
          </w:tcPr>
          <w:p w14:paraId="2B082A9E" w14:textId="77777777"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Technique for Order Preference by Similarity to Ideal Solution, an MCDA method ranking options by distance to an ideal point.</w:t>
            </w:r>
          </w:p>
        </w:tc>
      </w:tr>
      <w:tr w:rsidR="003070DC" w:rsidRPr="009D6EBE"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PROMETHEE</w:t>
            </w:r>
          </w:p>
        </w:tc>
        <w:tc>
          <w:tcPr>
            <w:tcW w:w="3803" w:type="pct"/>
            <w:hideMark/>
          </w:tcPr>
          <w:p w14:paraId="25058909"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Preference Ranking Organization METHod for Enrichment Evaluations, an outranking MCDA method family.</w:t>
            </w:r>
          </w:p>
        </w:tc>
      </w:tr>
      <w:tr w:rsidR="003070DC" w:rsidRPr="009D6EBE"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Traceability</w:t>
            </w:r>
          </w:p>
        </w:tc>
        <w:tc>
          <w:tcPr>
            <w:tcW w:w="3803" w:type="pct"/>
            <w:hideMark/>
          </w:tcPr>
          <w:p w14:paraId="2BD72413" w14:textId="4C321E99" w:rsidR="003070DC" w:rsidRPr="00011F50"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The ability to link computed indicators and rankings back to observable actions and pre</w:t>
            </w:r>
            <w:r w:rsidR="00985AA1" w:rsidRPr="00011F50">
              <w:rPr>
                <w:rFonts w:ascii="Times New Roman" w:hAnsi="Times New Roman" w:cs="Times New Roman"/>
                <w:sz w:val="20"/>
                <w:szCs w:val="20"/>
              </w:rPr>
              <w:t>-</w:t>
            </w:r>
            <w:r w:rsidRPr="00011F50">
              <w:rPr>
                <w:rFonts w:ascii="Times New Roman" w:hAnsi="Times New Roman" w:cs="Times New Roman"/>
                <w:sz w:val="20"/>
                <w:szCs w:val="20"/>
              </w:rPr>
              <w:t>processing rules.</w:t>
            </w:r>
          </w:p>
        </w:tc>
      </w:tr>
      <w:tr w:rsidR="003070DC" w:rsidRPr="009D6EBE"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UNIX time</w:t>
            </w:r>
          </w:p>
        </w:tc>
        <w:tc>
          <w:tcPr>
            <w:tcW w:w="3803" w:type="pct"/>
            <w:hideMark/>
          </w:tcPr>
          <w:p w14:paraId="28323B53" w14:textId="77777777" w:rsidR="003070DC" w:rsidRPr="00011F50"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 timestamp convention representing seconds since the UNIX epoch, commonly used in system logs.</w:t>
            </w:r>
          </w:p>
        </w:tc>
      </w:tr>
      <w:tr w:rsidR="003070DC" w:rsidRPr="009D6EBE"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011F50" w:rsidRDefault="003070DC" w:rsidP="006379E8">
            <w:pPr>
              <w:rPr>
                <w:rFonts w:ascii="Times New Roman" w:hAnsi="Times New Roman" w:cs="Times New Roman"/>
                <w:sz w:val="20"/>
                <w:szCs w:val="20"/>
              </w:rPr>
            </w:pPr>
            <w:r w:rsidRPr="00011F50">
              <w:rPr>
                <w:rFonts w:ascii="Times New Roman" w:hAnsi="Times New Roman" w:cs="Times New Roman"/>
                <w:sz w:val="20"/>
                <w:szCs w:val="20"/>
              </w:rPr>
              <w:t>reply-level topic relevance</w:t>
            </w:r>
          </w:p>
        </w:tc>
        <w:tc>
          <w:tcPr>
            <w:tcW w:w="3803" w:type="pct"/>
            <w:hideMark/>
          </w:tcPr>
          <w:p w14:paraId="0D37BE8A" w14:textId="77777777" w:rsidR="003070DC" w:rsidRPr="00011F50" w:rsidRDefault="003070DC" w:rsidP="006379E8">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1F50">
              <w:rPr>
                <w:rFonts w:ascii="Times New Roman" w:hAnsi="Times New Roman" w:cs="Times New Roman"/>
                <w:sz w:val="20"/>
                <w:szCs w:val="20"/>
              </w:rPr>
              <w:t>An operational measure computed at the level of individual replies, intended to quantify topical alignment between a student response and a reference post.</w:t>
            </w:r>
          </w:p>
        </w:tc>
      </w:tr>
    </w:tbl>
    <w:p w14:paraId="2E582A71" w14:textId="2833EF0A" w:rsidR="007D16A7" w:rsidRPr="009D6EBE" w:rsidRDefault="007D16A7">
      <w:pPr>
        <w:pStyle w:val="Kpalrs"/>
        <w:rPr>
          <w:rFonts w:ascii="Times New Roman" w:hAnsi="Times New Roman" w:cs="Times New Roman"/>
        </w:rPr>
      </w:pPr>
      <w:bookmarkStart w:id="431" w:name="_Toc224045432"/>
      <w:r w:rsidRPr="009D6EBE">
        <w:rPr>
          <w:rFonts w:ascii="Times New Roman" w:hAnsi="Times New Roman" w:cs="Times New Roman"/>
        </w:rPr>
        <w:t xml:space="preserve">Table 8.5- </w:t>
      </w:r>
      <w:r w:rsidR="003F2E5E" w:rsidRPr="009D6EBE">
        <w:rPr>
          <w:rFonts w:ascii="Times New Roman" w:hAnsi="Times New Roman" w:cs="Times New Roman"/>
        </w:rPr>
        <w:fldChar w:fldCharType="begin"/>
      </w:r>
      <w:r w:rsidR="003F2E5E" w:rsidRPr="009D6EBE">
        <w:rPr>
          <w:rFonts w:ascii="Times New Roman" w:hAnsi="Times New Roman" w:cs="Times New Roman"/>
        </w:rPr>
        <w:instrText xml:space="preserve"> SEQ Table_8.5- \* ROMAN </w:instrText>
      </w:r>
      <w:r w:rsidR="003F2E5E" w:rsidRPr="009D6EBE">
        <w:rPr>
          <w:rFonts w:ascii="Times New Roman" w:hAnsi="Times New Roman" w:cs="Times New Roman"/>
        </w:rPr>
        <w:fldChar w:fldCharType="separate"/>
      </w:r>
      <w:r w:rsidR="003F2E5E" w:rsidRPr="009D6EBE">
        <w:rPr>
          <w:rFonts w:ascii="Times New Roman" w:hAnsi="Times New Roman" w:cs="Times New Roman"/>
          <w:noProof/>
        </w:rPr>
        <w:t>I</w:t>
      </w:r>
      <w:r w:rsidR="003F2E5E" w:rsidRPr="009D6EBE">
        <w:rPr>
          <w:rFonts w:ascii="Times New Roman" w:hAnsi="Times New Roman" w:cs="Times New Roman"/>
        </w:rPr>
        <w:fldChar w:fldCharType="end"/>
      </w:r>
      <w:r w:rsidRPr="009D6EBE">
        <w:rPr>
          <w:rFonts w:ascii="Times New Roman" w:hAnsi="Times New Roman" w:cs="Times New Roman"/>
        </w:rPr>
        <w:t xml:space="preserve"> Definitions (Source: Own presentation)</w:t>
      </w:r>
      <w:bookmarkEnd w:id="431"/>
    </w:p>
    <w:tbl>
      <w:tblPr>
        <w:tblStyle w:val="Tblzatrcsos1vilgos"/>
        <w:tblW w:w="5000" w:type="pct"/>
        <w:tblLook w:val="04A0" w:firstRow="1" w:lastRow="0" w:firstColumn="1" w:lastColumn="0" w:noHBand="0" w:noVBand="1"/>
      </w:tblPr>
      <w:tblGrid>
        <w:gridCol w:w="2543"/>
        <w:gridCol w:w="2996"/>
        <w:gridCol w:w="3477"/>
      </w:tblGrid>
      <w:tr w:rsidR="006C64BD" w:rsidRPr="009D6EBE" w14:paraId="0531C7E1" w14:textId="77777777" w:rsidTr="003F2E5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891A67E"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Symbol / item</w:t>
            </w:r>
          </w:p>
        </w:tc>
        <w:tc>
          <w:tcPr>
            <w:tcW w:w="1667" w:type="pct"/>
            <w:noWrap/>
            <w:hideMark/>
          </w:tcPr>
          <w:p w14:paraId="36AD23D7" w14:textId="77777777" w:rsidR="006C64BD" w:rsidRPr="009D6EBE"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Meaning</w:t>
            </w:r>
          </w:p>
        </w:tc>
        <w:tc>
          <w:tcPr>
            <w:tcW w:w="1924" w:type="pct"/>
            <w:noWrap/>
            <w:hideMark/>
          </w:tcPr>
          <w:p w14:paraId="2B44B072" w14:textId="77777777" w:rsidR="006C64BD" w:rsidRPr="009D6EBE"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Notes / units</w:t>
            </w:r>
          </w:p>
        </w:tc>
      </w:tr>
      <w:tr w:rsidR="006C64BD" w:rsidRPr="009D6EBE" w14:paraId="7B783EA2"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1CDBAA2"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N, n</w:t>
            </w:r>
          </w:p>
        </w:tc>
        <w:tc>
          <w:tcPr>
            <w:tcW w:w="1667" w:type="pct"/>
            <w:noWrap/>
            <w:hideMark/>
          </w:tcPr>
          <w:p w14:paraId="2C7DC606" w14:textId="34A893AB"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 xml:space="preserve">Number of students / objects in the </w:t>
            </w:r>
            <w:r w:rsidR="003F2E5E" w:rsidRPr="009D6EBE">
              <w:rPr>
                <w:rFonts w:ascii="Times New Roman" w:eastAsia="Times New Roman" w:hAnsi="Times New Roman" w:cs="Times New Roman"/>
                <w:color w:val="000000"/>
                <w:sz w:val="20"/>
                <w:szCs w:val="20"/>
                <w:lang w:val="en-US" w:eastAsia="en-US"/>
              </w:rPr>
              <w:t>analyzed</w:t>
            </w:r>
            <w:r w:rsidRPr="009D6EBE">
              <w:rPr>
                <w:rFonts w:ascii="Times New Roman" w:eastAsia="Times New Roman" w:hAnsi="Times New Roman" w:cs="Times New Roman"/>
                <w:color w:val="000000"/>
                <w:sz w:val="20"/>
                <w:szCs w:val="20"/>
                <w:lang w:val="en-US" w:eastAsia="en-US"/>
              </w:rPr>
              <w:t xml:space="preserve"> cohort</w:t>
            </w:r>
          </w:p>
        </w:tc>
        <w:tc>
          <w:tcPr>
            <w:tcW w:w="1924" w:type="pct"/>
            <w:noWrap/>
            <w:hideMark/>
          </w:tcPr>
          <w:p w14:paraId="7022A09B"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count (students / objects)</w:t>
            </w:r>
          </w:p>
        </w:tc>
      </w:tr>
      <w:tr w:rsidR="006C64BD" w:rsidRPr="009D6EBE" w14:paraId="03BAADA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F07D572"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posts, replies, messages, threads, events, rows</w:t>
            </w:r>
          </w:p>
        </w:tc>
        <w:tc>
          <w:tcPr>
            <w:tcW w:w="1667" w:type="pct"/>
            <w:noWrap/>
            <w:hideMark/>
          </w:tcPr>
          <w:p w14:paraId="7A945558"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Recorded Moodle activity volumes</w:t>
            </w:r>
          </w:p>
        </w:tc>
        <w:tc>
          <w:tcPr>
            <w:tcW w:w="1924" w:type="pct"/>
            <w:noWrap/>
            <w:hideMark/>
          </w:tcPr>
          <w:p w14:paraId="279B167E"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count</w:t>
            </w:r>
          </w:p>
        </w:tc>
      </w:tr>
      <w:tr w:rsidR="006C64BD" w:rsidRPr="009D6EBE" w14:paraId="620D67D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BA3A267"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h / min / s</w:t>
            </w:r>
          </w:p>
        </w:tc>
        <w:tc>
          <w:tcPr>
            <w:tcW w:w="1667" w:type="pct"/>
            <w:noWrap/>
            <w:hideMark/>
          </w:tcPr>
          <w:p w14:paraId="3F9A03A3"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Time measures</w:t>
            </w:r>
          </w:p>
        </w:tc>
        <w:tc>
          <w:tcPr>
            <w:tcW w:w="1924" w:type="pct"/>
            <w:noWrap/>
            <w:hideMark/>
          </w:tcPr>
          <w:p w14:paraId="128A633A"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hours / minutes / seconds</w:t>
            </w:r>
          </w:p>
        </w:tc>
      </w:tr>
      <w:tr w:rsidR="006C64BD" w:rsidRPr="009D6EBE" w14:paraId="239B5883"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7554653"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EUR / HUF / USD</w:t>
            </w:r>
          </w:p>
        </w:tc>
        <w:tc>
          <w:tcPr>
            <w:tcW w:w="1667" w:type="pct"/>
            <w:noWrap/>
            <w:hideMark/>
          </w:tcPr>
          <w:p w14:paraId="5D779FDD"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Monetary values used in value-estimation sections</w:t>
            </w:r>
          </w:p>
        </w:tc>
        <w:tc>
          <w:tcPr>
            <w:tcW w:w="1924" w:type="pct"/>
            <w:noWrap/>
            <w:hideMark/>
          </w:tcPr>
          <w:p w14:paraId="513CC696"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currency units</w:t>
            </w:r>
          </w:p>
        </w:tc>
      </w:tr>
      <w:tr w:rsidR="006C64BD" w:rsidRPr="009D6EBE" w14:paraId="40DEAE5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99F6246"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0 = ↑ ; 1 = ↓</w:t>
            </w:r>
          </w:p>
        </w:tc>
        <w:tc>
          <w:tcPr>
            <w:tcW w:w="1667" w:type="pct"/>
            <w:noWrap/>
            <w:hideMark/>
          </w:tcPr>
          <w:p w14:paraId="1289D240"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Direction code used in OAM and ranking</w:t>
            </w:r>
          </w:p>
        </w:tc>
        <w:tc>
          <w:tcPr>
            <w:tcW w:w="1924" w:type="pct"/>
            <w:noWrap/>
            <w:hideMark/>
          </w:tcPr>
          <w:p w14:paraId="4C53AB47"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0 = benefit-type (higher is better); 1 = cost-type (lower is better)</w:t>
            </w:r>
          </w:p>
        </w:tc>
      </w:tr>
      <w:tr w:rsidR="006C64BD" w:rsidRPr="009D6EBE" w14:paraId="589DE80A"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9D22601"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0 / 1</w:t>
            </w:r>
          </w:p>
        </w:tc>
        <w:tc>
          <w:tcPr>
            <w:tcW w:w="1667" w:type="pct"/>
            <w:noWrap/>
            <w:hideMark/>
          </w:tcPr>
          <w:p w14:paraId="4E08C044"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Binary indicator / validation flag</w:t>
            </w:r>
          </w:p>
        </w:tc>
        <w:tc>
          <w:tcPr>
            <w:tcW w:w="1924" w:type="pct"/>
            <w:noWrap/>
            <w:hideMark/>
          </w:tcPr>
          <w:p w14:paraId="40C4CA9E"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binary code</w:t>
            </w:r>
          </w:p>
        </w:tc>
      </w:tr>
      <w:tr w:rsidR="006C64BD" w:rsidRPr="009D6EBE" w14:paraId="1629CE99"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CDB9CE7"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Y</w:t>
            </w:r>
          </w:p>
        </w:tc>
        <w:tc>
          <w:tcPr>
            <w:tcW w:w="1667" w:type="pct"/>
            <w:noWrap/>
            <w:hideMark/>
          </w:tcPr>
          <w:p w14:paraId="501F1884"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Constant COCO baseline target</w:t>
            </w:r>
          </w:p>
        </w:tc>
        <w:tc>
          <w:tcPr>
            <w:tcW w:w="1924" w:type="pct"/>
            <w:noWrap/>
            <w:hideMark/>
          </w:tcPr>
          <w:p w14:paraId="53FC6E8C"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COCO index units</w:t>
            </w:r>
            <w:r w:rsidRPr="009D6EBE">
              <w:rPr>
                <w:rFonts w:ascii="Times New Roman" w:eastAsia="Times New Roman" w:hAnsi="Times New Roman" w:cs="Times New Roman"/>
                <w:color w:val="000000"/>
                <w:sz w:val="20"/>
                <w:szCs w:val="20"/>
                <w:lang w:val="en-US" w:eastAsia="en-US"/>
              </w:rPr>
              <w:t xml:space="preserve">; fixed baseline = </w:t>
            </w:r>
            <w:r w:rsidRPr="009D6EBE">
              <w:rPr>
                <w:rFonts w:ascii="Times New Roman" w:eastAsia="Times New Roman" w:hAnsi="Times New Roman" w:cs="Times New Roman"/>
                <w:b/>
                <w:bCs/>
                <w:color w:val="000000"/>
                <w:sz w:val="20"/>
                <w:szCs w:val="20"/>
                <w:lang w:val="en-US" w:eastAsia="en-US"/>
              </w:rPr>
              <w:t>1000 units</w:t>
            </w:r>
          </w:p>
        </w:tc>
      </w:tr>
      <w:tr w:rsidR="006C64BD" w:rsidRPr="009D6EBE" w14:paraId="598C8F0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CE77FF9"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estimation</w:t>
            </w:r>
          </w:p>
        </w:tc>
        <w:tc>
          <w:tcPr>
            <w:tcW w:w="1667" w:type="pct"/>
            <w:noWrap/>
            <w:hideMark/>
          </w:tcPr>
          <w:p w14:paraId="38255CBB"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COCO-estimated value for an object</w:t>
            </w:r>
          </w:p>
        </w:tc>
        <w:tc>
          <w:tcPr>
            <w:tcW w:w="1924" w:type="pct"/>
            <w:noWrap/>
            <w:hideMark/>
          </w:tcPr>
          <w:p w14:paraId="0C6353A5"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COCO index units</w:t>
            </w:r>
          </w:p>
        </w:tc>
      </w:tr>
      <w:tr w:rsidR="006C64BD" w:rsidRPr="009D6EBE" w14:paraId="397402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057A7DC"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delta/fact</w:t>
            </w:r>
          </w:p>
        </w:tc>
        <w:tc>
          <w:tcPr>
            <w:tcW w:w="1667" w:type="pct"/>
            <w:noWrap/>
            <w:hideMark/>
          </w:tcPr>
          <w:p w14:paraId="3DCF4BC2"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Relative deviation from baseline</w:t>
            </w:r>
          </w:p>
        </w:tc>
        <w:tc>
          <w:tcPr>
            <w:tcW w:w="1924" w:type="pct"/>
            <w:noWrap/>
            <w:hideMark/>
          </w:tcPr>
          <w:p w14:paraId="549A2B17"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w:t>
            </w:r>
          </w:p>
        </w:tc>
      </w:tr>
      <w:tr w:rsidR="006C64BD" w:rsidRPr="009D6EBE" w14:paraId="0962492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29F05F8"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delta/fact inverse</w:t>
            </w:r>
          </w:p>
        </w:tc>
        <w:tc>
          <w:tcPr>
            <w:tcW w:w="1667" w:type="pct"/>
            <w:noWrap/>
            <w:hideMark/>
          </w:tcPr>
          <w:p w14:paraId="19B4D695"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Relative deviation from baseline in inverse-run validation</w:t>
            </w:r>
          </w:p>
        </w:tc>
        <w:tc>
          <w:tcPr>
            <w:tcW w:w="1924" w:type="pct"/>
            <w:noWrap/>
            <w:hideMark/>
          </w:tcPr>
          <w:p w14:paraId="4998E3A7"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w:t>
            </w:r>
          </w:p>
        </w:tc>
      </w:tr>
      <w:tr w:rsidR="006C64BD" w:rsidRPr="009D6EBE" w14:paraId="437186FC"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A9C00BB"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rank</w:t>
            </w:r>
          </w:p>
        </w:tc>
        <w:tc>
          <w:tcPr>
            <w:tcW w:w="1667" w:type="pct"/>
            <w:noWrap/>
            <w:hideMark/>
          </w:tcPr>
          <w:p w14:paraId="6DD4D0EF"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Position in the resulting ordering</w:t>
            </w:r>
          </w:p>
        </w:tc>
        <w:tc>
          <w:tcPr>
            <w:tcW w:w="1924" w:type="pct"/>
            <w:noWrap/>
            <w:hideMark/>
          </w:tcPr>
          <w:p w14:paraId="18605A36"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ordinal rank position</w:t>
            </w:r>
          </w:p>
        </w:tc>
      </w:tr>
      <w:tr w:rsidR="006C64BD" w:rsidRPr="009D6EBE" w14:paraId="334203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5544251"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ρ (Spearman)</w:t>
            </w:r>
          </w:p>
        </w:tc>
        <w:tc>
          <w:tcPr>
            <w:tcW w:w="1667" w:type="pct"/>
            <w:noWrap/>
            <w:hideMark/>
          </w:tcPr>
          <w:p w14:paraId="3C811649"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Rank-correlation coefficient</w:t>
            </w:r>
          </w:p>
        </w:tc>
        <w:tc>
          <w:tcPr>
            <w:tcW w:w="1924" w:type="pct"/>
            <w:noWrap/>
            <w:hideMark/>
          </w:tcPr>
          <w:p w14:paraId="3F40C7E9"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unitless</w:t>
            </w:r>
            <w:r w:rsidRPr="009D6EBE">
              <w:rPr>
                <w:rFonts w:ascii="Times New Roman" w:eastAsia="Times New Roman" w:hAnsi="Times New Roman" w:cs="Times New Roman"/>
                <w:color w:val="000000"/>
                <w:sz w:val="20"/>
                <w:szCs w:val="20"/>
                <w:lang w:val="en-US" w:eastAsia="en-US"/>
              </w:rPr>
              <w:t xml:space="preserve">, range </w:t>
            </w:r>
            <w:r w:rsidRPr="009D6EBE">
              <w:rPr>
                <w:rFonts w:ascii="Times New Roman" w:eastAsia="Times New Roman" w:hAnsi="Times New Roman" w:cs="Times New Roman"/>
                <w:b/>
                <w:bCs/>
                <w:color w:val="000000"/>
                <w:sz w:val="20"/>
                <w:szCs w:val="20"/>
                <w:lang w:val="en-US" w:eastAsia="en-US"/>
              </w:rPr>
              <w:t>[-1, 1]</w:t>
            </w:r>
          </w:p>
        </w:tc>
      </w:tr>
      <w:tr w:rsidR="006C64BD" w:rsidRPr="009D6EBE" w14:paraId="579B70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69B4DC5"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cosine similarity</w:t>
            </w:r>
          </w:p>
        </w:tc>
        <w:tc>
          <w:tcPr>
            <w:tcW w:w="1667" w:type="pct"/>
            <w:noWrap/>
            <w:hideMark/>
          </w:tcPr>
          <w:p w14:paraId="0F03242F"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Semantic similarity between sentence embeddings</w:t>
            </w:r>
          </w:p>
        </w:tc>
        <w:tc>
          <w:tcPr>
            <w:tcW w:w="1924" w:type="pct"/>
            <w:noWrap/>
            <w:hideMark/>
          </w:tcPr>
          <w:p w14:paraId="068FD999"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unitless</w:t>
            </w:r>
            <w:r w:rsidRPr="009D6EBE">
              <w:rPr>
                <w:rFonts w:ascii="Times New Roman" w:eastAsia="Times New Roman" w:hAnsi="Times New Roman" w:cs="Times New Roman"/>
                <w:color w:val="000000"/>
                <w:sz w:val="20"/>
                <w:szCs w:val="20"/>
                <w:lang w:val="en-US" w:eastAsia="en-US"/>
              </w:rPr>
              <w:t xml:space="preserve">, theoretical range </w:t>
            </w:r>
            <w:r w:rsidRPr="009D6EBE">
              <w:rPr>
                <w:rFonts w:ascii="Times New Roman" w:eastAsia="Times New Roman" w:hAnsi="Times New Roman" w:cs="Times New Roman"/>
                <w:b/>
                <w:bCs/>
                <w:color w:val="000000"/>
                <w:sz w:val="20"/>
                <w:szCs w:val="20"/>
                <w:lang w:val="en-US" w:eastAsia="en-US"/>
              </w:rPr>
              <w:t>[-1, 1]</w:t>
            </w:r>
          </w:p>
        </w:tc>
      </w:tr>
      <w:tr w:rsidR="006C64BD" w:rsidRPr="009D6EBE" w14:paraId="0D840A4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140D84F"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topic_relevance_score</w:t>
            </w:r>
          </w:p>
        </w:tc>
        <w:tc>
          <w:tcPr>
            <w:tcW w:w="1667" w:type="pct"/>
            <w:noWrap/>
            <w:hideMark/>
          </w:tcPr>
          <w:p w14:paraId="2FB6F36A"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Student-level topical alignment indicator</w:t>
            </w:r>
          </w:p>
        </w:tc>
        <w:tc>
          <w:tcPr>
            <w:tcW w:w="1924" w:type="pct"/>
            <w:noWrap/>
            <w:hideMark/>
          </w:tcPr>
          <w:p w14:paraId="18A50380"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score (0–100)</w:t>
            </w:r>
          </w:p>
        </w:tc>
      </w:tr>
      <w:tr w:rsidR="006C64BD" w:rsidRPr="009D6EBE" w14:paraId="46511364"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D89F2AF"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avg_AI_involvedMsg_score</w:t>
            </w:r>
          </w:p>
        </w:tc>
        <w:tc>
          <w:tcPr>
            <w:tcW w:w="1667" w:type="pct"/>
            <w:noWrap/>
            <w:hideMark/>
          </w:tcPr>
          <w:p w14:paraId="502FF2F6"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Auxiliary AI-involvement indicator</w:t>
            </w:r>
          </w:p>
        </w:tc>
        <w:tc>
          <w:tcPr>
            <w:tcW w:w="1924" w:type="pct"/>
            <w:noWrap/>
            <w:hideMark/>
          </w:tcPr>
          <w:p w14:paraId="5A889F38"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rating (1–10)</w:t>
            </w:r>
          </w:p>
        </w:tc>
      </w:tr>
      <w:tr w:rsidR="006C64BD" w:rsidRPr="009D6EBE" w14:paraId="0FFC9D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F61BA52"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valid_response</w:t>
            </w:r>
          </w:p>
        </w:tc>
        <w:tc>
          <w:tcPr>
            <w:tcW w:w="1667" w:type="pct"/>
            <w:noWrap/>
            <w:hideMark/>
          </w:tcPr>
          <w:p w14:paraId="5335B135"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Correctness/validity flag for specified task responses</w:t>
            </w:r>
          </w:p>
        </w:tc>
        <w:tc>
          <w:tcPr>
            <w:tcW w:w="1924" w:type="pct"/>
            <w:noWrap/>
            <w:hideMark/>
          </w:tcPr>
          <w:p w14:paraId="4DDC1ACA" w14:textId="77777777" w:rsidR="006C64BD" w:rsidRPr="009D6EBE" w:rsidRDefault="006C64BD" w:rsidP="006379E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binary code (0/1)</w:t>
            </w:r>
          </w:p>
        </w:tc>
      </w:tr>
    </w:tbl>
    <w:p w14:paraId="6121EB19" w14:textId="72C19F38" w:rsidR="00486045" w:rsidRPr="009D6EBE" w:rsidRDefault="003F2E5E" w:rsidP="003F2E5E">
      <w:pPr>
        <w:pStyle w:val="Kpalrs"/>
        <w:rPr>
          <w:rFonts w:ascii="Times New Roman" w:hAnsi="Times New Roman" w:cs="Times New Roman"/>
        </w:rPr>
      </w:pPr>
      <w:bookmarkStart w:id="432" w:name="_Ref223893763"/>
      <w:bookmarkStart w:id="433" w:name="_Toc224045433"/>
      <w:r w:rsidRPr="009D6EBE">
        <w:rPr>
          <w:rFonts w:ascii="Times New Roman" w:hAnsi="Times New Roman" w:cs="Times New Roman"/>
        </w:rPr>
        <w:lastRenderedPageBreak/>
        <w:t xml:space="preserve">Table 8.5- </w:t>
      </w:r>
      <w:r w:rsidRPr="009D6EBE">
        <w:rPr>
          <w:rFonts w:ascii="Times New Roman" w:hAnsi="Times New Roman" w:cs="Times New Roman"/>
        </w:rPr>
        <w:fldChar w:fldCharType="begin"/>
      </w:r>
      <w:r w:rsidRPr="009D6EBE">
        <w:rPr>
          <w:rFonts w:ascii="Times New Roman" w:hAnsi="Times New Roman" w:cs="Times New Roman"/>
        </w:rPr>
        <w:instrText xml:space="preserve"> SEQ Table_8.5- \* ROMAN </w:instrText>
      </w:r>
      <w:r w:rsidRPr="009D6EBE">
        <w:rPr>
          <w:rFonts w:ascii="Times New Roman" w:hAnsi="Times New Roman" w:cs="Times New Roman"/>
        </w:rPr>
        <w:fldChar w:fldCharType="separate"/>
      </w:r>
      <w:r w:rsidRPr="009D6EBE">
        <w:rPr>
          <w:rFonts w:ascii="Times New Roman" w:hAnsi="Times New Roman" w:cs="Times New Roman"/>
          <w:noProof/>
        </w:rPr>
        <w:t>II</w:t>
      </w:r>
      <w:r w:rsidRPr="009D6EBE">
        <w:rPr>
          <w:rFonts w:ascii="Times New Roman" w:hAnsi="Times New Roman" w:cs="Times New Roman"/>
        </w:rPr>
        <w:fldChar w:fldCharType="end"/>
      </w:r>
      <w:bookmarkEnd w:id="432"/>
      <w:r w:rsidR="0070367F" w:rsidRPr="009D6EBE">
        <w:rPr>
          <w:rFonts w:ascii="Times New Roman" w:hAnsi="Times New Roman" w:cs="Times New Roman"/>
        </w:rPr>
        <w:t xml:space="preserve"> Units, scales, and coding notes used in the quantitative parts of the thesis. (Source: Own presentation)</w:t>
      </w:r>
      <w:bookmarkEnd w:id="433"/>
    </w:p>
    <w:p w14:paraId="3F8470FB" w14:textId="7B455C55" w:rsidR="00061E3B" w:rsidRPr="009D6EBE" w:rsidRDefault="00061E3B" w:rsidP="00CC4297">
      <w:pPr>
        <w:pStyle w:val="Cmsor2"/>
        <w:spacing w:line="360" w:lineRule="auto"/>
        <w:rPr>
          <w:rFonts w:ascii="Times New Roman" w:hAnsi="Times New Roman" w:cs="Times New Roman"/>
        </w:rPr>
      </w:pPr>
      <w:bookmarkStart w:id="434" w:name="_Toc224045387"/>
      <w:r w:rsidRPr="009D6EBE">
        <w:rPr>
          <w:rFonts w:ascii="Times New Roman" w:hAnsi="Times New Roman" w:cs="Times New Roman"/>
        </w:rPr>
        <w:t xml:space="preserve">8.6. </w:t>
      </w:r>
      <w:r w:rsidR="000F38E1" w:rsidRPr="009D6EBE">
        <w:rPr>
          <w:rFonts w:ascii="Times New Roman" w:hAnsi="Times New Roman" w:cs="Times New Roman"/>
        </w:rPr>
        <w:t>Reproducibility Package</w:t>
      </w:r>
      <w:bookmarkEnd w:id="434"/>
    </w:p>
    <w:p w14:paraId="4D3E272F" w14:textId="1A0EC6D7" w:rsidR="006E6ADE" w:rsidRPr="009D6EBE" w:rsidRDefault="00223EDE" w:rsidP="00223EDE">
      <w:pPr>
        <w:jc w:val="both"/>
        <w:rPr>
          <w:rFonts w:ascii="Times New Roman" w:hAnsi="Times New Roman" w:cs="Times New Roman"/>
        </w:rPr>
      </w:pPr>
      <w:r w:rsidRPr="009D6EBE">
        <w:rPr>
          <w:rFonts w:ascii="Times New Roman" w:hAnsi="Times New Roman" w:cs="Times New Roman"/>
        </w:rPr>
        <w:t>Section 8.6 presents the reproducibility package of the thesis by providing access to the principal analytical, technical, and operational artefacts required to inspect, repeat, and verify the implemented workflow.</w:t>
      </w:r>
    </w:p>
    <w:p w14:paraId="132A1297" w14:textId="5F441507" w:rsidR="00061E3B" w:rsidRPr="009D6EBE" w:rsidRDefault="00097375" w:rsidP="00CC4297">
      <w:pPr>
        <w:pStyle w:val="Cmsor3"/>
        <w:spacing w:line="360" w:lineRule="auto"/>
        <w:rPr>
          <w:rFonts w:ascii="Times New Roman" w:hAnsi="Times New Roman" w:cs="Times New Roman"/>
        </w:rPr>
      </w:pPr>
      <w:bookmarkStart w:id="435" w:name="_8.6.1._Excel_file"/>
      <w:bookmarkStart w:id="436" w:name="_Toc224045388"/>
      <w:bookmarkEnd w:id="435"/>
      <w:r w:rsidRPr="009D6EBE">
        <w:rPr>
          <w:rFonts w:ascii="Times New Roman" w:hAnsi="Times New Roman" w:cs="Times New Roman"/>
        </w:rPr>
        <w:t>8.6.1.</w:t>
      </w:r>
      <w:r w:rsidR="00831158" w:rsidRPr="009D6EBE">
        <w:rPr>
          <w:rFonts w:ascii="Times New Roman" w:hAnsi="Times New Roman" w:cs="Times New Roman"/>
        </w:rPr>
        <w:t xml:space="preserve"> </w:t>
      </w:r>
      <w:r w:rsidR="00160452" w:rsidRPr="009D6EBE">
        <w:rPr>
          <w:rFonts w:ascii="Times New Roman" w:hAnsi="Times New Roman" w:cs="Times New Roman"/>
        </w:rPr>
        <w:t>Excel file</w:t>
      </w:r>
      <w:bookmarkEnd w:id="436"/>
    </w:p>
    <w:bookmarkStart w:id="437" w:name="_8.6.2._Model_source"/>
    <w:bookmarkEnd w:id="437"/>
    <w:p w14:paraId="05D2425A" w14:textId="5C2A4E61" w:rsidR="00580E1E" w:rsidRPr="009D6EBE" w:rsidRDefault="00580E1E" w:rsidP="00CC4297">
      <w:pPr>
        <w:pStyle w:val="Normalreal"/>
        <w:spacing w:line="360" w:lineRule="auto"/>
        <w:rPr>
          <w:rFonts w:eastAsiaTheme="minorEastAsia"/>
        </w:rPr>
      </w:pPr>
      <w:r w:rsidRPr="009D6EBE">
        <w:rPr>
          <w:rFonts w:eastAsiaTheme="minorEastAsia"/>
        </w:rPr>
        <w:fldChar w:fldCharType="begin"/>
      </w:r>
      <w:r w:rsidRPr="009D6EBE">
        <w:rPr>
          <w:rFonts w:eastAsiaTheme="minorEastAsia"/>
        </w:rPr>
        <w:instrText>HYPERLINK "https://miau.my-x.hu/miau/330/st/OAM_Moodle_COCO.xlsx"</w:instrText>
      </w:r>
      <w:r w:rsidRPr="009D6EBE">
        <w:rPr>
          <w:rFonts w:eastAsiaTheme="minorEastAsia"/>
        </w:rPr>
      </w:r>
      <w:r w:rsidRPr="009D6EBE">
        <w:rPr>
          <w:rFonts w:eastAsiaTheme="minorEastAsia"/>
        </w:rPr>
        <w:fldChar w:fldCharType="separate"/>
      </w:r>
      <w:r w:rsidRPr="009D6EBE">
        <w:rPr>
          <w:rStyle w:val="Hiperhivatkozs"/>
          <w:rFonts w:eastAsiaTheme="minorEastAsia"/>
        </w:rPr>
        <w:t>https://miau.my-x.hu/miau/330/st/OAM_Moodle_COCO.xlsx</w:t>
      </w:r>
      <w:r w:rsidRPr="009D6EBE">
        <w:rPr>
          <w:rFonts w:eastAsiaTheme="minorEastAsia"/>
        </w:rPr>
        <w:fldChar w:fldCharType="end"/>
      </w:r>
    </w:p>
    <w:p w14:paraId="39C5F1D6" w14:textId="10EAFEBB" w:rsidR="00160452" w:rsidRPr="009D6EBE" w:rsidRDefault="00160452" w:rsidP="00CC4297">
      <w:pPr>
        <w:pStyle w:val="Cmsor3"/>
        <w:spacing w:line="360" w:lineRule="auto"/>
        <w:rPr>
          <w:rFonts w:ascii="Times New Roman" w:hAnsi="Times New Roman" w:cs="Times New Roman"/>
        </w:rPr>
      </w:pPr>
      <w:bookmarkStart w:id="438" w:name="_Toc224045389"/>
      <w:r w:rsidRPr="009D6EBE">
        <w:rPr>
          <w:rFonts w:ascii="Times New Roman" w:hAnsi="Times New Roman" w:cs="Times New Roman"/>
        </w:rPr>
        <w:t xml:space="preserve">8.6.2. </w:t>
      </w:r>
      <w:r w:rsidR="00F015D5" w:rsidRPr="009D6EBE">
        <w:rPr>
          <w:rFonts w:ascii="Times New Roman" w:hAnsi="Times New Roman" w:cs="Times New Roman"/>
        </w:rPr>
        <w:t xml:space="preserve">Model source code </w:t>
      </w:r>
      <w:r w:rsidR="00DA32E2" w:rsidRPr="009D6EBE">
        <w:rPr>
          <w:rFonts w:ascii="Times New Roman" w:hAnsi="Times New Roman" w:cs="Times New Roman"/>
        </w:rPr>
        <w:t>directory</w:t>
      </w:r>
      <w:bookmarkEnd w:id="438"/>
    </w:p>
    <w:p w14:paraId="13FEEA58" w14:textId="3C93A5C3" w:rsidR="002638B6" w:rsidRPr="009D6EBE" w:rsidRDefault="002638B6" w:rsidP="00CC4297">
      <w:pPr>
        <w:spacing w:line="360" w:lineRule="auto"/>
        <w:rPr>
          <w:rFonts w:ascii="Times New Roman" w:hAnsi="Times New Roman" w:cs="Times New Roman"/>
        </w:rPr>
      </w:pPr>
      <w:hyperlink r:id="rId35" w:history="1">
        <w:r w:rsidRPr="009D6EBE">
          <w:rPr>
            <w:rStyle w:val="Hiperhivatkozs"/>
            <w:rFonts w:ascii="Times New Roman" w:hAnsi="Times New Roman" w:cs="Times New Roman"/>
          </w:rPr>
          <w:t>https://miau.my-x.hu/miau/315/moodle/</w:t>
        </w:r>
      </w:hyperlink>
    </w:p>
    <w:p w14:paraId="53B9EB86" w14:textId="27561883" w:rsidR="00E45207" w:rsidRPr="009D6EBE" w:rsidRDefault="00E45207" w:rsidP="00CC4297">
      <w:pPr>
        <w:pStyle w:val="Cmsor3"/>
        <w:spacing w:line="360" w:lineRule="auto"/>
        <w:rPr>
          <w:rFonts w:ascii="Times New Roman" w:hAnsi="Times New Roman" w:cs="Times New Roman"/>
        </w:rPr>
      </w:pPr>
      <w:bookmarkStart w:id="439" w:name="_Toc224045390"/>
      <w:r w:rsidRPr="009D6EBE">
        <w:rPr>
          <w:rFonts w:ascii="Times New Roman" w:hAnsi="Times New Roman" w:cs="Times New Roman"/>
        </w:rPr>
        <w:t>8.6.3. GitHub repository</w:t>
      </w:r>
      <w:bookmarkEnd w:id="439"/>
    </w:p>
    <w:p w14:paraId="61049C79" w14:textId="73BD1E32" w:rsidR="002638B6" w:rsidRPr="009D6EBE" w:rsidRDefault="0049335A" w:rsidP="00CC4297">
      <w:pPr>
        <w:spacing w:line="360" w:lineRule="auto"/>
        <w:rPr>
          <w:rFonts w:ascii="Times New Roman" w:hAnsi="Times New Roman" w:cs="Times New Roman"/>
        </w:rPr>
      </w:pPr>
      <w:hyperlink r:id="rId36" w:history="1">
        <w:r w:rsidRPr="009D6EBE">
          <w:rPr>
            <w:rStyle w:val="Hiperhivatkozs"/>
            <w:rFonts w:ascii="Times New Roman" w:hAnsi="Times New Roman" w:cs="Times New Roman"/>
          </w:rPr>
          <w:t>https://github.com/Shagai-hub/Moodle_Log_Analysis_DEMO.git</w:t>
        </w:r>
      </w:hyperlink>
    </w:p>
    <w:p w14:paraId="333D305F" w14:textId="77777777" w:rsidR="005305D4" w:rsidRPr="009D6EBE" w:rsidRDefault="00E45207" w:rsidP="00CC4297">
      <w:pPr>
        <w:pStyle w:val="Cmsor3"/>
        <w:spacing w:line="360" w:lineRule="auto"/>
        <w:rPr>
          <w:rFonts w:ascii="Times New Roman" w:hAnsi="Times New Roman" w:cs="Times New Roman"/>
        </w:rPr>
      </w:pPr>
      <w:bookmarkStart w:id="440" w:name="_8.6.4._Peer_evaluation"/>
      <w:bookmarkStart w:id="441" w:name="_Toc224045391"/>
      <w:bookmarkEnd w:id="440"/>
      <w:r w:rsidRPr="009D6EBE">
        <w:rPr>
          <w:rFonts w:ascii="Times New Roman" w:hAnsi="Times New Roman" w:cs="Times New Roman"/>
        </w:rPr>
        <w:t>8.6.4.</w:t>
      </w:r>
      <w:r w:rsidR="005305D4" w:rsidRPr="009D6EBE">
        <w:rPr>
          <w:rFonts w:ascii="Times New Roman" w:hAnsi="Times New Roman" w:cs="Times New Roman"/>
        </w:rPr>
        <w:t xml:space="preserve"> Peer evaluation Excel file</w:t>
      </w:r>
      <w:bookmarkEnd w:id="441"/>
    </w:p>
    <w:bookmarkStart w:id="442" w:name="_8.6.5._Anonymized_Database"/>
    <w:bookmarkEnd w:id="442"/>
    <w:p w14:paraId="64F87B9F" w14:textId="758883A8" w:rsidR="008A1DE5" w:rsidRPr="009D6EBE" w:rsidRDefault="008A1DE5" w:rsidP="008A1DE5">
      <w:pPr>
        <w:rPr>
          <w:rFonts w:ascii="Times New Roman" w:hAnsi="Times New Roman" w:cs="Times New Roman"/>
        </w:rPr>
      </w:pPr>
      <w:r w:rsidRPr="009D6EBE">
        <w:rPr>
          <w:rFonts w:ascii="Times New Roman" w:hAnsi="Times New Roman" w:cs="Times New Roman"/>
        </w:rPr>
        <w:fldChar w:fldCharType="begin"/>
      </w:r>
      <w:r w:rsidRPr="009D6EBE">
        <w:rPr>
          <w:rFonts w:ascii="Times New Roman" w:hAnsi="Times New Roman" w:cs="Times New Roman"/>
        </w:rPr>
        <w:instrText xml:space="preserve"> HYPERLINK "https://miau.my-x.hu/miau/315/moodle/quasi_exam_II_collected.xlsx"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Style w:val="Hiperhivatkozs"/>
          <w:rFonts w:ascii="Times New Roman" w:hAnsi="Times New Roman" w:cs="Times New Roman"/>
        </w:rPr>
        <w:t>https://miau.my-x.hu/miau/315/moodle/quasi_exam_II_collected.xlsx</w:t>
      </w:r>
      <w:r w:rsidRPr="009D6EBE">
        <w:rPr>
          <w:rFonts w:ascii="Times New Roman" w:hAnsi="Times New Roman" w:cs="Times New Roman"/>
        </w:rPr>
        <w:fldChar w:fldCharType="end"/>
      </w:r>
    </w:p>
    <w:p w14:paraId="002FE195" w14:textId="482F9874" w:rsidR="00E45207" w:rsidRPr="009D6EBE" w:rsidRDefault="005305D4" w:rsidP="00CC4297">
      <w:pPr>
        <w:pStyle w:val="Cmsor3"/>
        <w:spacing w:line="360" w:lineRule="auto"/>
        <w:rPr>
          <w:rFonts w:ascii="Times New Roman" w:hAnsi="Times New Roman" w:cs="Times New Roman"/>
        </w:rPr>
      </w:pPr>
      <w:bookmarkStart w:id="443" w:name="_Toc224045392"/>
      <w:r w:rsidRPr="009D6EBE">
        <w:rPr>
          <w:rFonts w:ascii="Times New Roman" w:hAnsi="Times New Roman" w:cs="Times New Roman"/>
        </w:rPr>
        <w:t>8.6.5.</w:t>
      </w:r>
      <w:r w:rsidR="00E10219" w:rsidRPr="009D6EBE">
        <w:rPr>
          <w:rFonts w:ascii="Times New Roman" w:hAnsi="Times New Roman" w:cs="Times New Roman"/>
        </w:rPr>
        <w:t xml:space="preserve"> </w:t>
      </w:r>
      <w:r w:rsidRPr="009D6EBE">
        <w:rPr>
          <w:rFonts w:ascii="Times New Roman" w:hAnsi="Times New Roman" w:cs="Times New Roman"/>
        </w:rPr>
        <w:t>Database</w:t>
      </w:r>
      <w:bookmarkEnd w:id="443"/>
      <w:r w:rsidR="00E45207" w:rsidRPr="009D6EBE">
        <w:rPr>
          <w:rFonts w:ascii="Times New Roman" w:hAnsi="Times New Roman" w:cs="Times New Roman"/>
        </w:rPr>
        <w:t xml:space="preserve"> </w:t>
      </w:r>
    </w:p>
    <w:bookmarkStart w:id="444" w:name="_8.6.6._Working_principle"/>
    <w:bookmarkEnd w:id="444"/>
    <w:p w14:paraId="4849211F" w14:textId="197CF7F3" w:rsidR="0091704C" w:rsidRPr="009D6EBE" w:rsidRDefault="0091704C" w:rsidP="00CC4297">
      <w:pPr>
        <w:spacing w:line="360" w:lineRule="auto"/>
        <w:rPr>
          <w:rFonts w:ascii="Times New Roman" w:hAnsi="Times New Roman" w:cs="Times New Roman"/>
        </w:rPr>
      </w:pPr>
      <w:r w:rsidRPr="009D6EBE">
        <w:rPr>
          <w:rFonts w:ascii="Times New Roman" w:hAnsi="Times New Roman" w:cs="Times New Roman"/>
        </w:rPr>
        <w:fldChar w:fldCharType="begin"/>
      </w:r>
      <w:r w:rsidRPr="009D6EBE">
        <w:rPr>
          <w:rFonts w:ascii="Times New Roman" w:hAnsi="Times New Roman" w:cs="Times New Roman"/>
        </w:rPr>
        <w:instrText>HYPERLINK "https://miau.my-x.hu/miau/330/st/Moodle_logs.db"</w:instrText>
      </w:r>
      <w:r w:rsidRPr="009D6EBE">
        <w:rPr>
          <w:rFonts w:ascii="Times New Roman" w:hAnsi="Times New Roman" w:cs="Times New Roman"/>
        </w:rPr>
      </w:r>
      <w:r w:rsidRPr="009D6EBE">
        <w:rPr>
          <w:rFonts w:ascii="Times New Roman" w:hAnsi="Times New Roman" w:cs="Times New Roman"/>
        </w:rPr>
        <w:fldChar w:fldCharType="separate"/>
      </w:r>
      <w:r w:rsidRPr="009D6EBE">
        <w:rPr>
          <w:rStyle w:val="Hiperhivatkozs"/>
          <w:rFonts w:ascii="Times New Roman" w:hAnsi="Times New Roman" w:cs="Times New Roman"/>
        </w:rPr>
        <w:t>https://miau.my-x.hu/miau/330/st/Moodle_logs.db</w:t>
      </w:r>
      <w:r w:rsidRPr="009D6EBE">
        <w:rPr>
          <w:rFonts w:ascii="Times New Roman" w:hAnsi="Times New Roman" w:cs="Times New Roman"/>
        </w:rPr>
        <w:fldChar w:fldCharType="end"/>
      </w:r>
    </w:p>
    <w:p w14:paraId="2466B680" w14:textId="77777777" w:rsidR="00985AA1" w:rsidRPr="009D6EBE" w:rsidRDefault="00F234EA" w:rsidP="00985AA1">
      <w:pPr>
        <w:pStyle w:val="Cmsor3"/>
        <w:spacing w:line="360" w:lineRule="auto"/>
        <w:rPr>
          <w:rFonts w:ascii="Times New Roman" w:hAnsi="Times New Roman" w:cs="Times New Roman"/>
        </w:rPr>
      </w:pPr>
      <w:bookmarkStart w:id="445" w:name="_Toc224045393"/>
      <w:r w:rsidRPr="009D6EBE">
        <w:rPr>
          <w:rFonts w:ascii="Times New Roman" w:hAnsi="Times New Roman" w:cs="Times New Roman"/>
        </w:rPr>
        <w:t>8.6.6. Working principle of COCO</w:t>
      </w:r>
      <w:bookmarkEnd w:id="445"/>
    </w:p>
    <w:p w14:paraId="24EEBEF3" w14:textId="192B1238" w:rsidR="0049335A" w:rsidRPr="009D6EBE" w:rsidRDefault="0090570B" w:rsidP="00985AA1">
      <w:pPr>
        <w:rPr>
          <w:rFonts w:ascii="Times New Roman" w:hAnsi="Times New Roman" w:cs="Times New Roman"/>
        </w:rPr>
      </w:pPr>
      <w:hyperlink r:id="rId37" w:history="1">
        <w:r w:rsidRPr="009D6EBE">
          <w:rPr>
            <w:rStyle w:val="Hiperhivatkozs"/>
            <w:rFonts w:ascii="Times New Roman" w:hAnsi="Times New Roman" w:cs="Times New Roman"/>
          </w:rPr>
          <w:t>https://miau.my-x.hu/myx-free/index.php3?x=e09</w:t>
        </w:r>
      </w:hyperlink>
      <w:r w:rsidR="00266398" w:rsidRPr="009D6EBE">
        <w:rPr>
          <w:rFonts w:ascii="Times New Roman" w:hAnsi="Times New Roman" w:cs="Times New Roman"/>
        </w:rPr>
        <w:t>)</w:t>
      </w:r>
    </w:p>
    <w:p w14:paraId="45062E91" w14:textId="6577DA84" w:rsidR="0090570B" w:rsidRPr="009D6EBE" w:rsidRDefault="0090570B" w:rsidP="0090570B">
      <w:pPr>
        <w:pStyle w:val="Cmsor3"/>
        <w:spacing w:line="360" w:lineRule="auto"/>
        <w:rPr>
          <w:rFonts w:ascii="Times New Roman" w:hAnsi="Times New Roman" w:cs="Times New Roman"/>
        </w:rPr>
      </w:pPr>
      <w:bookmarkStart w:id="446" w:name="_8.6.6._Demo_test"/>
      <w:bookmarkStart w:id="447" w:name="_Toc224045394"/>
      <w:bookmarkEnd w:id="446"/>
      <w:r w:rsidRPr="009D6EBE">
        <w:rPr>
          <w:rFonts w:ascii="Times New Roman" w:hAnsi="Times New Roman" w:cs="Times New Roman"/>
        </w:rPr>
        <w:t>8.6.</w:t>
      </w:r>
      <w:r w:rsidR="00BF01FB" w:rsidRPr="009D6EBE">
        <w:rPr>
          <w:rFonts w:ascii="Times New Roman" w:hAnsi="Times New Roman" w:cs="Times New Roman"/>
        </w:rPr>
        <w:t>7</w:t>
      </w:r>
      <w:r w:rsidRPr="009D6EBE">
        <w:rPr>
          <w:rFonts w:ascii="Times New Roman" w:hAnsi="Times New Roman" w:cs="Times New Roman"/>
        </w:rPr>
        <w:t>. Demo test result</w:t>
      </w:r>
      <w:r w:rsidR="00CB3810" w:rsidRPr="009D6EBE">
        <w:rPr>
          <w:rFonts w:ascii="Times New Roman" w:hAnsi="Times New Roman" w:cs="Times New Roman"/>
        </w:rPr>
        <w:t>s</w:t>
      </w:r>
      <w:bookmarkEnd w:id="447"/>
    </w:p>
    <w:p w14:paraId="45AB9BEA" w14:textId="52CB7CC5" w:rsidR="0090570B" w:rsidRPr="009D6EBE" w:rsidRDefault="005721F4" w:rsidP="00CC4297">
      <w:pPr>
        <w:spacing w:line="360" w:lineRule="auto"/>
        <w:jc w:val="both"/>
        <w:rPr>
          <w:rFonts w:ascii="Times New Roman" w:hAnsi="Times New Roman" w:cs="Times New Roman"/>
        </w:rPr>
      </w:pPr>
      <w:hyperlink r:id="rId38" w:history="1">
        <w:r w:rsidRPr="009D6EBE">
          <w:rPr>
            <w:rStyle w:val="Hiperhivatkozs"/>
            <w:rFonts w:ascii="Times New Roman" w:hAnsi="Times New Roman" w:cs="Times New Roman"/>
          </w:rPr>
          <w:t>https://miau.my-x.hu/miau/330/st/runs.db</w:t>
        </w:r>
      </w:hyperlink>
    </w:p>
    <w:p w14:paraId="2C1353E4" w14:textId="0D889581" w:rsidR="5BB3D06C" w:rsidRPr="009D6EBE" w:rsidRDefault="5BB3D06C" w:rsidP="00CC4297">
      <w:pPr>
        <w:pStyle w:val="Cmsor2"/>
        <w:spacing w:line="360" w:lineRule="auto"/>
        <w:rPr>
          <w:rFonts w:ascii="Times New Roman" w:hAnsi="Times New Roman" w:cs="Times New Roman"/>
        </w:rPr>
      </w:pPr>
      <w:bookmarkStart w:id="448" w:name="_Toc224045395"/>
      <w:r w:rsidRPr="009D6EBE">
        <w:rPr>
          <w:rFonts w:ascii="Times New Roman" w:hAnsi="Times New Roman" w:cs="Times New Roman"/>
        </w:rPr>
        <w:t>8.</w:t>
      </w:r>
      <w:r w:rsidR="00061E3B" w:rsidRPr="009D6EBE">
        <w:rPr>
          <w:rFonts w:ascii="Times New Roman" w:hAnsi="Times New Roman" w:cs="Times New Roman"/>
        </w:rPr>
        <w:t>7</w:t>
      </w:r>
      <w:r w:rsidRPr="009D6EBE">
        <w:rPr>
          <w:rFonts w:ascii="Times New Roman" w:hAnsi="Times New Roman" w:cs="Times New Roman"/>
        </w:rPr>
        <w:t xml:space="preserve">. </w:t>
      </w:r>
      <w:r w:rsidR="09153D6B" w:rsidRPr="009D6EBE">
        <w:rPr>
          <w:rFonts w:ascii="Times New Roman" w:hAnsi="Times New Roman" w:cs="Times New Roman"/>
        </w:rPr>
        <w:t>Conversations with LLM</w:t>
      </w:r>
      <w:bookmarkEnd w:id="448"/>
    </w:p>
    <w:p w14:paraId="0019348B" w14:textId="0445BC8D" w:rsidR="00415AE3" w:rsidRPr="009D6EBE" w:rsidRDefault="00415AE3" w:rsidP="00CC4297">
      <w:pPr>
        <w:spacing w:line="360" w:lineRule="auto"/>
        <w:rPr>
          <w:rFonts w:ascii="Times New Roman" w:hAnsi="Times New Roman" w:cs="Times New Roman"/>
        </w:rPr>
      </w:pPr>
      <w:r w:rsidRPr="009D6EBE">
        <w:rPr>
          <w:rFonts w:ascii="Times New Roman" w:hAnsi="Times New Roman" w:cs="Times New Roman"/>
          <w:highlight w:val="green"/>
        </w:rPr>
        <w:t>Will be filled after finalizing the rest</w:t>
      </w:r>
    </w:p>
    <w:p w14:paraId="56B29405" w14:textId="42EBA275" w:rsidR="0DA8D0B3" w:rsidRPr="009D6EBE" w:rsidRDefault="0DA8D0B3" w:rsidP="00CC4297">
      <w:pPr>
        <w:pStyle w:val="Cmsor2"/>
        <w:spacing w:line="360" w:lineRule="auto"/>
        <w:rPr>
          <w:rFonts w:ascii="Times New Roman" w:hAnsi="Times New Roman" w:cs="Times New Roman"/>
        </w:rPr>
      </w:pPr>
      <w:bookmarkStart w:id="449" w:name="_Toc224045396"/>
      <w:r w:rsidRPr="009D6EBE">
        <w:rPr>
          <w:rFonts w:ascii="Times New Roman" w:hAnsi="Times New Roman" w:cs="Times New Roman"/>
        </w:rPr>
        <w:t>8.</w:t>
      </w:r>
      <w:r w:rsidR="00DF29D1" w:rsidRPr="009D6EBE">
        <w:rPr>
          <w:rFonts w:ascii="Times New Roman" w:hAnsi="Times New Roman" w:cs="Times New Roman"/>
        </w:rPr>
        <w:t>8</w:t>
      </w:r>
      <w:r w:rsidRPr="009D6EBE">
        <w:rPr>
          <w:rFonts w:ascii="Times New Roman" w:hAnsi="Times New Roman" w:cs="Times New Roman"/>
        </w:rPr>
        <w:t>. Tutorial on operation</w:t>
      </w:r>
      <w:bookmarkEnd w:id="449"/>
    </w:p>
    <w:p w14:paraId="26C7040A" w14:textId="6208F2DD" w:rsidR="00261BB3" w:rsidRPr="009D6EBE" w:rsidRDefault="00261BB3" w:rsidP="00CC4297">
      <w:pPr>
        <w:spacing w:line="360" w:lineRule="auto"/>
        <w:rPr>
          <w:rFonts w:ascii="Times New Roman" w:hAnsi="Times New Roman" w:cs="Times New Roman"/>
        </w:rPr>
      </w:pPr>
      <w:hyperlink r:id="rId39" w:history="1">
        <w:r w:rsidRPr="009D6EBE">
          <w:rPr>
            <w:rStyle w:val="Hiperhivatkozs"/>
            <w:rFonts w:ascii="Times New Roman" w:hAnsi="Times New Roman" w:cs="Times New Roman"/>
          </w:rPr>
          <w:t>https://miau.my-x.hu/miau/330/st/USER_GUIDE%202025.docx</w:t>
        </w:r>
      </w:hyperlink>
    </w:p>
    <w:p w14:paraId="568529F4" w14:textId="44C077F6" w:rsidR="48CE7716" w:rsidRPr="009D6EBE" w:rsidRDefault="48CE7716" w:rsidP="00CC4297">
      <w:pPr>
        <w:pStyle w:val="Cmsor2"/>
        <w:spacing w:line="360" w:lineRule="auto"/>
        <w:rPr>
          <w:rFonts w:ascii="Times New Roman" w:hAnsi="Times New Roman" w:cs="Times New Roman"/>
        </w:rPr>
      </w:pPr>
      <w:bookmarkStart w:id="450" w:name="_Toc224045397"/>
      <w:r w:rsidRPr="009D6EBE">
        <w:rPr>
          <w:rFonts w:ascii="Times New Roman" w:hAnsi="Times New Roman" w:cs="Times New Roman"/>
        </w:rPr>
        <w:lastRenderedPageBreak/>
        <w:t>8.</w:t>
      </w:r>
      <w:r w:rsidR="00DF29D1" w:rsidRPr="009D6EBE">
        <w:rPr>
          <w:rFonts w:ascii="Times New Roman" w:hAnsi="Times New Roman" w:cs="Times New Roman"/>
        </w:rPr>
        <w:t>9</w:t>
      </w:r>
      <w:r w:rsidRPr="009D6EBE">
        <w:rPr>
          <w:rFonts w:ascii="Times New Roman" w:hAnsi="Times New Roman" w:cs="Times New Roman"/>
        </w:rPr>
        <w:t>. Licenses and ethics</w:t>
      </w:r>
      <w:bookmarkEnd w:id="450"/>
    </w:p>
    <w:p w14:paraId="6DC43EA0" w14:textId="77777777" w:rsidR="00F557A1" w:rsidRPr="009D6EBE"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Use of third-party services:</w:t>
      </w:r>
      <w:r w:rsidRPr="009D6EBE">
        <w:rPr>
          <w:rFonts w:ascii="Times New Roman" w:hAnsi="Times New Roman" w:cs="Times New Roman"/>
          <w:lang w:val="en-US"/>
        </w:rPr>
        <w:t> The prototype may run on the Streamlit hosted demo (</w:t>
      </w:r>
      <w:r w:rsidRPr="009D6EBE">
        <w:rPr>
          <w:rStyle w:val="Hiperhivatkozs"/>
          <w:rFonts w:ascii="Times New Roman" w:hAnsi="Times New Roman" w:cs="Times New Roman"/>
          <w:lang w:val="en-US"/>
        </w:rPr>
        <w:t>moodleloganalysisdemo-2025.streamlit.app</w:t>
      </w:r>
      <w:r w:rsidRPr="009D6EBE">
        <w:rPr>
          <w:rFonts w:ascii="Times New Roman" w:hAnsi="Times New Roman" w:cs="Times New Roman"/>
          <w:lang w:val="en-US"/>
        </w:rPr>
        <w:t>) and calls an external COCO Y0 endpoint; therefore, service availability and external data-transfer boundaries must be considered during operation.</w:t>
      </w:r>
    </w:p>
    <w:p w14:paraId="1CA37B76" w14:textId="77777777" w:rsidR="00F557A1" w:rsidRPr="009D6EBE"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Open-source libraries and compliance:</w:t>
      </w:r>
      <w:r w:rsidRPr="009D6EBE">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9D6EBE"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Data privacy and ethical data handling:</w:t>
      </w:r>
      <w:r w:rsidRPr="009D6EBE">
        <w:rPr>
          <w:rFonts w:ascii="Times New Roman" w:hAnsi="Times New Roman" w:cs="Times New Roman"/>
          <w:lang w:val="en-US"/>
        </w:rPr>
        <w:t xml:space="preserve"> The implementation follows a local-first mode as the recommended setup, uses </w:t>
      </w:r>
      <w:r w:rsidR="00705E12" w:rsidRPr="009D6EBE">
        <w:rPr>
          <w:rFonts w:ascii="Times New Roman" w:hAnsi="Times New Roman" w:cs="Times New Roman"/>
        </w:rPr>
        <w:t xml:space="preserve">pseudonymised </w:t>
      </w:r>
      <w:r w:rsidRPr="009D6EBE">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61DD556E" w:rsidR="00EE3A80"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Licensing implications:</w:t>
      </w:r>
      <w:r w:rsidRPr="009D6EBE">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2A5A362E" w14:textId="30B9C3C3" w:rsidR="00F557A1" w:rsidRPr="009D6EBE" w:rsidRDefault="00EE3A80" w:rsidP="00EE3A80">
      <w:pPr>
        <w:rPr>
          <w:rFonts w:ascii="Times New Roman" w:hAnsi="Times New Roman" w:cs="Times New Roman"/>
          <w:lang w:val="en-US"/>
        </w:rPr>
      </w:pPr>
      <w:r>
        <w:rPr>
          <w:rFonts w:ascii="Times New Roman" w:hAnsi="Times New Roman" w:cs="Times New Roman"/>
          <w:lang w:val="en-US"/>
        </w:rPr>
        <w:br w:type="page"/>
      </w:r>
    </w:p>
    <w:p w14:paraId="1DE72A2B" w14:textId="45CB599E" w:rsidR="00744E95" w:rsidRDefault="00321312" w:rsidP="00E03657">
      <w:pPr>
        <w:pStyle w:val="Cmsor2"/>
        <w:rPr>
          <w:rFonts w:ascii="Times New Roman" w:hAnsi="Times New Roman" w:cs="Times New Roman"/>
          <w:noProof/>
          <w:lang w:val="tr-TR"/>
        </w:rPr>
      </w:pPr>
      <w:bookmarkStart w:id="451" w:name="_Toc224045398"/>
      <w:r w:rsidRPr="009D6EBE">
        <w:rPr>
          <w:rFonts w:ascii="Times New Roman" w:hAnsi="Times New Roman" w:cs="Times New Roman"/>
          <w:noProof/>
          <w:lang w:val="tr-TR"/>
        </w:rPr>
        <w:lastRenderedPageBreak/>
        <w:t>8.10</w:t>
      </w:r>
      <w:r w:rsidR="3F1BA4BD" w:rsidRPr="009D6EBE">
        <w:rPr>
          <w:rFonts w:ascii="Times New Roman" w:hAnsi="Times New Roman" w:cs="Times New Roman"/>
          <w:noProof/>
          <w:lang w:val="tr-TR"/>
        </w:rPr>
        <w:t>. References</w:t>
      </w:r>
      <w:bookmarkEnd w:id="451"/>
    </w:p>
    <w:tbl>
      <w:tblPr>
        <w:tblW w:w="5000" w:type="pct"/>
        <w:tblLayout w:type="fixed"/>
        <w:tblLook w:val="04A0" w:firstRow="1" w:lastRow="0" w:firstColumn="1" w:lastColumn="0" w:noHBand="0" w:noVBand="1"/>
      </w:tblPr>
      <w:tblGrid>
        <w:gridCol w:w="894"/>
        <w:gridCol w:w="2791"/>
        <w:gridCol w:w="810"/>
        <w:gridCol w:w="4521"/>
      </w:tblGrid>
      <w:tr w:rsidR="001E3233" w:rsidRPr="0070357B" w14:paraId="7F585B47" w14:textId="77777777" w:rsidTr="001E3233">
        <w:trPr>
          <w:trHeight w:val="264"/>
        </w:trPr>
        <w:tc>
          <w:tcPr>
            <w:tcW w:w="496" w:type="pct"/>
            <w:tcBorders>
              <w:top w:val="single" w:sz="4" w:space="0" w:color="auto"/>
              <w:left w:val="single" w:sz="4" w:space="0" w:color="auto"/>
              <w:bottom w:val="single" w:sz="4" w:space="0" w:color="auto"/>
              <w:right w:val="single" w:sz="4" w:space="0" w:color="auto"/>
            </w:tcBorders>
            <w:noWrap/>
            <w:vAlign w:val="bottom"/>
            <w:hideMark/>
          </w:tcPr>
          <w:p w14:paraId="105B3668"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T-Code</w:t>
            </w:r>
          </w:p>
        </w:tc>
        <w:tc>
          <w:tcPr>
            <w:tcW w:w="1548" w:type="pct"/>
            <w:tcBorders>
              <w:top w:val="single" w:sz="4" w:space="0" w:color="auto"/>
              <w:left w:val="nil"/>
              <w:bottom w:val="single" w:sz="4" w:space="0" w:color="auto"/>
              <w:right w:val="single" w:sz="4" w:space="0" w:color="auto"/>
            </w:tcBorders>
            <w:noWrap/>
            <w:vAlign w:val="bottom"/>
            <w:hideMark/>
          </w:tcPr>
          <w:p w14:paraId="1642F74B"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Requirement</w:t>
            </w:r>
          </w:p>
        </w:tc>
        <w:tc>
          <w:tcPr>
            <w:tcW w:w="449" w:type="pct"/>
            <w:tcBorders>
              <w:top w:val="single" w:sz="4" w:space="0" w:color="auto"/>
              <w:left w:val="nil"/>
              <w:bottom w:val="single" w:sz="4" w:space="0" w:color="auto"/>
              <w:right w:val="single" w:sz="4" w:space="0" w:color="auto"/>
            </w:tcBorders>
            <w:noWrap/>
            <w:vAlign w:val="bottom"/>
            <w:hideMark/>
          </w:tcPr>
          <w:p w14:paraId="2215C4FA"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Count</w:t>
            </w:r>
          </w:p>
        </w:tc>
        <w:tc>
          <w:tcPr>
            <w:tcW w:w="2507" w:type="pct"/>
            <w:tcBorders>
              <w:top w:val="single" w:sz="4" w:space="0" w:color="auto"/>
              <w:left w:val="nil"/>
              <w:bottom w:val="single" w:sz="4" w:space="0" w:color="auto"/>
              <w:right w:val="single" w:sz="4" w:space="0" w:color="auto"/>
            </w:tcBorders>
            <w:noWrap/>
            <w:vAlign w:val="bottom"/>
            <w:hideMark/>
          </w:tcPr>
          <w:p w14:paraId="38325E4C"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bib_key</w:t>
            </w:r>
          </w:p>
        </w:tc>
      </w:tr>
      <w:tr w:rsidR="001E3233" w:rsidRPr="0070357B" w14:paraId="146AB7C4" w14:textId="77777777" w:rsidTr="001E3233">
        <w:trPr>
          <w:trHeight w:val="576"/>
        </w:trPr>
        <w:tc>
          <w:tcPr>
            <w:tcW w:w="496" w:type="pct"/>
            <w:tcBorders>
              <w:top w:val="nil"/>
              <w:left w:val="single" w:sz="4" w:space="0" w:color="auto"/>
              <w:bottom w:val="single" w:sz="4" w:space="0" w:color="auto"/>
              <w:right w:val="single" w:sz="4" w:space="0" w:color="auto"/>
            </w:tcBorders>
            <w:noWrap/>
            <w:vAlign w:val="bottom"/>
            <w:hideMark/>
          </w:tcPr>
          <w:p w14:paraId="7BB2B28B"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T01</w:t>
            </w:r>
          </w:p>
        </w:tc>
        <w:tc>
          <w:tcPr>
            <w:tcW w:w="1548" w:type="pct"/>
            <w:tcBorders>
              <w:top w:val="nil"/>
              <w:left w:val="nil"/>
              <w:bottom w:val="single" w:sz="4" w:space="0" w:color="auto"/>
              <w:right w:val="single" w:sz="4" w:space="0" w:color="auto"/>
            </w:tcBorders>
            <w:noWrap/>
            <w:vAlign w:val="bottom"/>
            <w:hideMark/>
          </w:tcPr>
          <w:p w14:paraId="1178732A"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English, article, non-KJU</w:t>
            </w:r>
          </w:p>
        </w:tc>
        <w:tc>
          <w:tcPr>
            <w:tcW w:w="449" w:type="pct"/>
            <w:tcBorders>
              <w:top w:val="nil"/>
              <w:left w:val="nil"/>
              <w:bottom w:val="single" w:sz="4" w:space="0" w:color="auto"/>
              <w:right w:val="single" w:sz="4" w:space="0" w:color="auto"/>
            </w:tcBorders>
            <w:noWrap/>
            <w:vAlign w:val="bottom"/>
            <w:hideMark/>
          </w:tcPr>
          <w:p w14:paraId="54E6BEB0"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10</w:t>
            </w:r>
          </w:p>
        </w:tc>
        <w:tc>
          <w:tcPr>
            <w:tcW w:w="2507" w:type="pct"/>
            <w:tcBorders>
              <w:top w:val="nil"/>
              <w:left w:val="nil"/>
              <w:bottom w:val="single" w:sz="4" w:space="0" w:color="auto"/>
              <w:right w:val="single" w:sz="4" w:space="0" w:color="auto"/>
            </w:tcBorders>
            <w:vAlign w:val="bottom"/>
            <w:hideMark/>
          </w:tcPr>
          <w:p w14:paraId="332E5B20"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Ardito2025, Bahel2021, Elkhatat2023, Kishore2023, Murtaza2022, Mutimukwe2021, Ouadoud2021, Sukhbaatar2023, Teresa2021, Turtogtokh2025</w:t>
            </w:r>
          </w:p>
        </w:tc>
      </w:tr>
      <w:tr w:rsidR="001E3233" w:rsidRPr="0070357B" w14:paraId="7221EB21"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5D188536"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T02</w:t>
            </w:r>
          </w:p>
        </w:tc>
        <w:tc>
          <w:tcPr>
            <w:tcW w:w="1548" w:type="pct"/>
            <w:tcBorders>
              <w:top w:val="nil"/>
              <w:left w:val="nil"/>
              <w:bottom w:val="single" w:sz="4" w:space="0" w:color="auto"/>
              <w:right w:val="single" w:sz="4" w:space="0" w:color="auto"/>
            </w:tcBorders>
            <w:noWrap/>
            <w:vAlign w:val="bottom"/>
            <w:hideMark/>
          </w:tcPr>
          <w:p w14:paraId="10BB4C80"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English, article, KJU</w:t>
            </w:r>
          </w:p>
        </w:tc>
        <w:tc>
          <w:tcPr>
            <w:tcW w:w="449" w:type="pct"/>
            <w:tcBorders>
              <w:top w:val="nil"/>
              <w:left w:val="nil"/>
              <w:bottom w:val="single" w:sz="4" w:space="0" w:color="auto"/>
              <w:right w:val="single" w:sz="4" w:space="0" w:color="auto"/>
            </w:tcBorders>
            <w:noWrap/>
            <w:vAlign w:val="bottom"/>
            <w:hideMark/>
          </w:tcPr>
          <w:p w14:paraId="7C7282D8"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50128916"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Bn2024</w:t>
            </w:r>
          </w:p>
        </w:tc>
      </w:tr>
      <w:tr w:rsidR="001E3233" w:rsidRPr="0070357B" w14:paraId="492E743A" w14:textId="77777777" w:rsidTr="001E3233">
        <w:trPr>
          <w:trHeight w:val="576"/>
        </w:trPr>
        <w:tc>
          <w:tcPr>
            <w:tcW w:w="496" w:type="pct"/>
            <w:tcBorders>
              <w:top w:val="nil"/>
              <w:left w:val="single" w:sz="4" w:space="0" w:color="auto"/>
              <w:bottom w:val="single" w:sz="4" w:space="0" w:color="auto"/>
              <w:right w:val="single" w:sz="4" w:space="0" w:color="auto"/>
            </w:tcBorders>
            <w:noWrap/>
            <w:vAlign w:val="bottom"/>
            <w:hideMark/>
          </w:tcPr>
          <w:p w14:paraId="1A463E89"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T03</w:t>
            </w:r>
          </w:p>
        </w:tc>
        <w:tc>
          <w:tcPr>
            <w:tcW w:w="1548" w:type="pct"/>
            <w:tcBorders>
              <w:top w:val="nil"/>
              <w:left w:val="nil"/>
              <w:bottom w:val="single" w:sz="4" w:space="0" w:color="auto"/>
              <w:right w:val="single" w:sz="4" w:space="0" w:color="auto"/>
            </w:tcBorders>
            <w:noWrap/>
            <w:vAlign w:val="bottom"/>
            <w:hideMark/>
          </w:tcPr>
          <w:p w14:paraId="13D9D6D4"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English, webpage, non-KJU</w:t>
            </w:r>
          </w:p>
        </w:tc>
        <w:tc>
          <w:tcPr>
            <w:tcW w:w="449" w:type="pct"/>
            <w:tcBorders>
              <w:top w:val="nil"/>
              <w:left w:val="nil"/>
              <w:bottom w:val="single" w:sz="4" w:space="0" w:color="auto"/>
              <w:right w:val="single" w:sz="4" w:space="0" w:color="auto"/>
            </w:tcBorders>
            <w:noWrap/>
            <w:vAlign w:val="bottom"/>
            <w:hideMark/>
          </w:tcPr>
          <w:p w14:paraId="27133A51"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6</w:t>
            </w:r>
          </w:p>
        </w:tc>
        <w:tc>
          <w:tcPr>
            <w:tcW w:w="2507" w:type="pct"/>
            <w:tcBorders>
              <w:top w:val="nil"/>
              <w:left w:val="nil"/>
              <w:bottom w:val="single" w:sz="4" w:space="0" w:color="auto"/>
              <w:right w:val="single" w:sz="4" w:space="0" w:color="auto"/>
            </w:tcBorders>
            <w:vAlign w:val="bottom"/>
            <w:hideMark/>
          </w:tcPr>
          <w:p w14:paraId="27B0EADA"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EuropeanCentralBank2026, EurostatEuropeanCommission2025, Ismayilzada2025, Moodle2024, Moodle2025, AmazonWebServices2026</w:t>
            </w:r>
          </w:p>
        </w:tc>
      </w:tr>
      <w:tr w:rsidR="001E3233" w:rsidRPr="0070357B" w14:paraId="5D76DAB0"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162DB668"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T04</w:t>
            </w:r>
          </w:p>
        </w:tc>
        <w:tc>
          <w:tcPr>
            <w:tcW w:w="1548" w:type="pct"/>
            <w:tcBorders>
              <w:top w:val="nil"/>
              <w:left w:val="nil"/>
              <w:bottom w:val="single" w:sz="4" w:space="0" w:color="auto"/>
              <w:right w:val="single" w:sz="4" w:space="0" w:color="auto"/>
            </w:tcBorders>
            <w:noWrap/>
            <w:vAlign w:val="bottom"/>
            <w:hideMark/>
          </w:tcPr>
          <w:p w14:paraId="72BB6562"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English, webpage, KJU</w:t>
            </w:r>
          </w:p>
        </w:tc>
        <w:tc>
          <w:tcPr>
            <w:tcW w:w="449" w:type="pct"/>
            <w:tcBorders>
              <w:top w:val="nil"/>
              <w:left w:val="nil"/>
              <w:bottom w:val="single" w:sz="4" w:space="0" w:color="auto"/>
              <w:right w:val="single" w:sz="4" w:space="0" w:color="auto"/>
            </w:tcBorders>
            <w:noWrap/>
            <w:vAlign w:val="bottom"/>
            <w:hideMark/>
          </w:tcPr>
          <w:p w14:paraId="1A2D43E2"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55920280"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KodolnyiJnosUniversity2023</w:t>
            </w:r>
          </w:p>
        </w:tc>
      </w:tr>
      <w:tr w:rsidR="001E3233" w:rsidRPr="0070357B" w14:paraId="32FAB424"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33B08B3F"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T05</w:t>
            </w:r>
          </w:p>
        </w:tc>
        <w:tc>
          <w:tcPr>
            <w:tcW w:w="1548" w:type="pct"/>
            <w:tcBorders>
              <w:top w:val="nil"/>
              <w:left w:val="nil"/>
              <w:bottom w:val="single" w:sz="4" w:space="0" w:color="auto"/>
              <w:right w:val="single" w:sz="4" w:space="0" w:color="auto"/>
            </w:tcBorders>
            <w:noWrap/>
            <w:vAlign w:val="bottom"/>
            <w:hideMark/>
          </w:tcPr>
          <w:p w14:paraId="16DACCA7"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not-English, article, non-KJU</w:t>
            </w:r>
          </w:p>
        </w:tc>
        <w:tc>
          <w:tcPr>
            <w:tcW w:w="449" w:type="pct"/>
            <w:tcBorders>
              <w:top w:val="nil"/>
              <w:left w:val="nil"/>
              <w:bottom w:val="single" w:sz="4" w:space="0" w:color="auto"/>
              <w:right w:val="single" w:sz="4" w:space="0" w:color="auto"/>
            </w:tcBorders>
            <w:noWrap/>
            <w:vAlign w:val="bottom"/>
            <w:hideMark/>
          </w:tcPr>
          <w:p w14:paraId="62E9D132"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3F0B63A6"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Yang2023</w:t>
            </w:r>
          </w:p>
        </w:tc>
      </w:tr>
      <w:tr w:rsidR="001E3233" w:rsidRPr="0070357B" w14:paraId="45A99497"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56DDA4F0"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T06</w:t>
            </w:r>
          </w:p>
        </w:tc>
        <w:tc>
          <w:tcPr>
            <w:tcW w:w="1548" w:type="pct"/>
            <w:tcBorders>
              <w:top w:val="nil"/>
              <w:left w:val="nil"/>
              <w:bottom w:val="single" w:sz="4" w:space="0" w:color="auto"/>
              <w:right w:val="single" w:sz="4" w:space="0" w:color="auto"/>
            </w:tcBorders>
            <w:noWrap/>
            <w:vAlign w:val="bottom"/>
            <w:hideMark/>
          </w:tcPr>
          <w:p w14:paraId="100D7F8E"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not-English, article, KJU</w:t>
            </w:r>
          </w:p>
        </w:tc>
        <w:tc>
          <w:tcPr>
            <w:tcW w:w="449" w:type="pct"/>
            <w:tcBorders>
              <w:top w:val="nil"/>
              <w:left w:val="nil"/>
              <w:bottom w:val="single" w:sz="4" w:space="0" w:color="auto"/>
              <w:right w:val="single" w:sz="4" w:space="0" w:color="auto"/>
            </w:tcBorders>
            <w:noWrap/>
            <w:vAlign w:val="bottom"/>
            <w:hideMark/>
          </w:tcPr>
          <w:p w14:paraId="70E3216E"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548677AA"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Malatyinszki2022</w:t>
            </w:r>
          </w:p>
        </w:tc>
      </w:tr>
      <w:tr w:rsidR="001E3233" w:rsidRPr="0070357B" w14:paraId="45003D2A"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15B64AE9"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T07</w:t>
            </w:r>
          </w:p>
        </w:tc>
        <w:tc>
          <w:tcPr>
            <w:tcW w:w="1548" w:type="pct"/>
            <w:tcBorders>
              <w:top w:val="nil"/>
              <w:left w:val="nil"/>
              <w:bottom w:val="single" w:sz="4" w:space="0" w:color="auto"/>
              <w:right w:val="single" w:sz="4" w:space="0" w:color="auto"/>
            </w:tcBorders>
            <w:noWrap/>
            <w:vAlign w:val="bottom"/>
            <w:hideMark/>
          </w:tcPr>
          <w:p w14:paraId="0D648F42"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not-English, webpage, non-KJU</w:t>
            </w:r>
          </w:p>
        </w:tc>
        <w:tc>
          <w:tcPr>
            <w:tcW w:w="449" w:type="pct"/>
            <w:tcBorders>
              <w:top w:val="nil"/>
              <w:left w:val="nil"/>
              <w:bottom w:val="single" w:sz="4" w:space="0" w:color="auto"/>
              <w:right w:val="single" w:sz="4" w:space="0" w:color="auto"/>
            </w:tcBorders>
            <w:noWrap/>
            <w:vAlign w:val="bottom"/>
            <w:hideMark/>
          </w:tcPr>
          <w:p w14:paraId="65D89CCF"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2</w:t>
            </w:r>
          </w:p>
        </w:tc>
        <w:tc>
          <w:tcPr>
            <w:tcW w:w="2507" w:type="pct"/>
            <w:tcBorders>
              <w:top w:val="nil"/>
              <w:left w:val="nil"/>
              <w:bottom w:val="single" w:sz="4" w:space="0" w:color="auto"/>
              <w:right w:val="single" w:sz="4" w:space="0" w:color="auto"/>
            </w:tcBorders>
            <w:noWrap/>
            <w:vAlign w:val="bottom"/>
            <w:hideMark/>
          </w:tcPr>
          <w:p w14:paraId="42049621"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Below2021, MagyarorszgKormnya2025</w:t>
            </w:r>
          </w:p>
        </w:tc>
      </w:tr>
      <w:tr w:rsidR="001E3233" w:rsidRPr="0070357B" w14:paraId="2B6DD315"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3537518B"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T08</w:t>
            </w:r>
          </w:p>
        </w:tc>
        <w:tc>
          <w:tcPr>
            <w:tcW w:w="1548" w:type="pct"/>
            <w:tcBorders>
              <w:top w:val="nil"/>
              <w:left w:val="nil"/>
              <w:bottom w:val="single" w:sz="4" w:space="0" w:color="auto"/>
              <w:right w:val="single" w:sz="4" w:space="0" w:color="auto"/>
            </w:tcBorders>
            <w:noWrap/>
            <w:vAlign w:val="bottom"/>
            <w:hideMark/>
          </w:tcPr>
          <w:p w14:paraId="264020CF"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new, not-English, webpage, KJU</w:t>
            </w:r>
          </w:p>
        </w:tc>
        <w:tc>
          <w:tcPr>
            <w:tcW w:w="449" w:type="pct"/>
            <w:tcBorders>
              <w:top w:val="nil"/>
              <w:left w:val="nil"/>
              <w:bottom w:val="single" w:sz="4" w:space="0" w:color="auto"/>
              <w:right w:val="single" w:sz="4" w:space="0" w:color="auto"/>
            </w:tcBorders>
            <w:noWrap/>
            <w:vAlign w:val="bottom"/>
            <w:hideMark/>
          </w:tcPr>
          <w:p w14:paraId="05375A7A"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3796B36B"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KodolnyiJnosEgyetem2025</w:t>
            </w:r>
          </w:p>
        </w:tc>
      </w:tr>
      <w:tr w:rsidR="001E3233" w:rsidRPr="0070357B" w14:paraId="70D00CC0" w14:textId="77777777" w:rsidTr="001E3233">
        <w:trPr>
          <w:trHeight w:val="1440"/>
        </w:trPr>
        <w:tc>
          <w:tcPr>
            <w:tcW w:w="496" w:type="pct"/>
            <w:tcBorders>
              <w:top w:val="nil"/>
              <w:left w:val="single" w:sz="4" w:space="0" w:color="auto"/>
              <w:bottom w:val="single" w:sz="4" w:space="0" w:color="auto"/>
              <w:right w:val="single" w:sz="4" w:space="0" w:color="auto"/>
            </w:tcBorders>
            <w:noWrap/>
            <w:vAlign w:val="bottom"/>
            <w:hideMark/>
          </w:tcPr>
          <w:p w14:paraId="2F47A3D9"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T09</w:t>
            </w:r>
          </w:p>
        </w:tc>
        <w:tc>
          <w:tcPr>
            <w:tcW w:w="1548" w:type="pct"/>
            <w:tcBorders>
              <w:top w:val="nil"/>
              <w:left w:val="nil"/>
              <w:bottom w:val="single" w:sz="4" w:space="0" w:color="auto"/>
              <w:right w:val="single" w:sz="4" w:space="0" w:color="auto"/>
            </w:tcBorders>
            <w:noWrap/>
            <w:vAlign w:val="bottom"/>
            <w:hideMark/>
          </w:tcPr>
          <w:p w14:paraId="6A657FCA"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English, article, non-KJU</w:t>
            </w:r>
          </w:p>
        </w:tc>
        <w:tc>
          <w:tcPr>
            <w:tcW w:w="449" w:type="pct"/>
            <w:tcBorders>
              <w:top w:val="nil"/>
              <w:left w:val="nil"/>
              <w:bottom w:val="single" w:sz="4" w:space="0" w:color="auto"/>
              <w:right w:val="single" w:sz="4" w:space="0" w:color="auto"/>
            </w:tcBorders>
            <w:noWrap/>
            <w:vAlign w:val="bottom"/>
            <w:hideMark/>
          </w:tcPr>
          <w:p w14:paraId="52E45EEB"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22</w:t>
            </w:r>
          </w:p>
        </w:tc>
        <w:tc>
          <w:tcPr>
            <w:tcW w:w="2507" w:type="pct"/>
            <w:tcBorders>
              <w:top w:val="nil"/>
              <w:left w:val="nil"/>
              <w:bottom w:val="single" w:sz="4" w:space="0" w:color="auto"/>
              <w:right w:val="single" w:sz="4" w:space="0" w:color="auto"/>
            </w:tcBorders>
            <w:vAlign w:val="bottom"/>
            <w:hideMark/>
          </w:tcPr>
          <w:p w14:paraId="1E1A44D9"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Agudo-Peregrina2014, Arnold2012, Behzadian2012, Brans1985, Buckley2006, Bnkuti2010, Cantabella2018, Clow2013, Dormezil2019, Figueira2005, Kadoic2018, Katoua2016, Knuth1996, Motz2019, Page1979, Park2016, Pitlik2004, Rahman2018, Reimers2019, Schumacher2018, Shanthi2012, NationalForumfortheEnhancementofTeachingandLearninginHigherEducation2018</w:t>
            </w:r>
          </w:p>
        </w:tc>
      </w:tr>
      <w:tr w:rsidR="001E3233" w:rsidRPr="0070357B" w14:paraId="129FA2BA"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78860C5F"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T10</w:t>
            </w:r>
          </w:p>
        </w:tc>
        <w:tc>
          <w:tcPr>
            <w:tcW w:w="1548" w:type="pct"/>
            <w:tcBorders>
              <w:top w:val="nil"/>
              <w:left w:val="nil"/>
              <w:bottom w:val="single" w:sz="4" w:space="0" w:color="auto"/>
              <w:right w:val="single" w:sz="4" w:space="0" w:color="auto"/>
            </w:tcBorders>
            <w:noWrap/>
            <w:vAlign w:val="bottom"/>
            <w:hideMark/>
          </w:tcPr>
          <w:p w14:paraId="499584A2"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English, article, KJU</w:t>
            </w:r>
          </w:p>
        </w:tc>
        <w:tc>
          <w:tcPr>
            <w:tcW w:w="449" w:type="pct"/>
            <w:tcBorders>
              <w:top w:val="nil"/>
              <w:left w:val="nil"/>
              <w:bottom w:val="single" w:sz="4" w:space="0" w:color="auto"/>
              <w:right w:val="single" w:sz="4" w:space="0" w:color="auto"/>
            </w:tcBorders>
            <w:noWrap/>
            <w:vAlign w:val="bottom"/>
            <w:hideMark/>
          </w:tcPr>
          <w:p w14:paraId="080E18E4"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3</w:t>
            </w:r>
          </w:p>
        </w:tc>
        <w:tc>
          <w:tcPr>
            <w:tcW w:w="2507" w:type="pct"/>
            <w:tcBorders>
              <w:top w:val="nil"/>
              <w:left w:val="nil"/>
              <w:bottom w:val="single" w:sz="4" w:space="0" w:color="auto"/>
              <w:right w:val="single" w:sz="4" w:space="0" w:color="auto"/>
            </w:tcBorders>
            <w:noWrap/>
            <w:vAlign w:val="bottom"/>
            <w:hideMark/>
          </w:tcPr>
          <w:p w14:paraId="1FDD94BC"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Balogh2018, Pitlik2015, Pitlik2017</w:t>
            </w:r>
          </w:p>
        </w:tc>
      </w:tr>
      <w:tr w:rsidR="001E3233" w:rsidRPr="0070357B" w14:paraId="7868529E"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1132766A"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T11</w:t>
            </w:r>
          </w:p>
        </w:tc>
        <w:tc>
          <w:tcPr>
            <w:tcW w:w="1548" w:type="pct"/>
            <w:tcBorders>
              <w:top w:val="nil"/>
              <w:left w:val="nil"/>
              <w:bottom w:val="single" w:sz="4" w:space="0" w:color="auto"/>
              <w:right w:val="single" w:sz="4" w:space="0" w:color="auto"/>
            </w:tcBorders>
            <w:noWrap/>
            <w:vAlign w:val="bottom"/>
            <w:hideMark/>
          </w:tcPr>
          <w:p w14:paraId="57F586DD"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English, webpage, non-KJU</w:t>
            </w:r>
          </w:p>
        </w:tc>
        <w:tc>
          <w:tcPr>
            <w:tcW w:w="449" w:type="pct"/>
            <w:tcBorders>
              <w:top w:val="nil"/>
              <w:left w:val="nil"/>
              <w:bottom w:val="single" w:sz="4" w:space="0" w:color="auto"/>
              <w:right w:val="single" w:sz="4" w:space="0" w:color="auto"/>
            </w:tcBorders>
            <w:noWrap/>
            <w:vAlign w:val="bottom"/>
            <w:hideMark/>
          </w:tcPr>
          <w:p w14:paraId="0143BBA2"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1E81E62F"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Sclater2015</w:t>
            </w:r>
          </w:p>
        </w:tc>
      </w:tr>
      <w:tr w:rsidR="001E3233" w:rsidRPr="0070357B" w14:paraId="69B72667"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55366FEB"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T12</w:t>
            </w:r>
          </w:p>
        </w:tc>
        <w:tc>
          <w:tcPr>
            <w:tcW w:w="1548" w:type="pct"/>
            <w:tcBorders>
              <w:top w:val="nil"/>
              <w:left w:val="nil"/>
              <w:bottom w:val="single" w:sz="4" w:space="0" w:color="auto"/>
              <w:right w:val="single" w:sz="4" w:space="0" w:color="auto"/>
            </w:tcBorders>
            <w:noWrap/>
            <w:vAlign w:val="bottom"/>
            <w:hideMark/>
          </w:tcPr>
          <w:p w14:paraId="24707DFD"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English, webpage, KJU</w:t>
            </w:r>
          </w:p>
        </w:tc>
        <w:tc>
          <w:tcPr>
            <w:tcW w:w="449" w:type="pct"/>
            <w:tcBorders>
              <w:top w:val="nil"/>
              <w:left w:val="nil"/>
              <w:bottom w:val="single" w:sz="4" w:space="0" w:color="auto"/>
              <w:right w:val="single" w:sz="4" w:space="0" w:color="auto"/>
            </w:tcBorders>
            <w:noWrap/>
            <w:vAlign w:val="bottom"/>
            <w:hideMark/>
          </w:tcPr>
          <w:p w14:paraId="0A9E10CE"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6CF763A8"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Pitlik2009</w:t>
            </w:r>
          </w:p>
        </w:tc>
      </w:tr>
      <w:tr w:rsidR="001E3233" w:rsidRPr="0070357B" w14:paraId="4AE224D7"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32493FB8"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T13</w:t>
            </w:r>
          </w:p>
        </w:tc>
        <w:tc>
          <w:tcPr>
            <w:tcW w:w="1548" w:type="pct"/>
            <w:tcBorders>
              <w:top w:val="nil"/>
              <w:left w:val="nil"/>
              <w:bottom w:val="single" w:sz="4" w:space="0" w:color="auto"/>
              <w:right w:val="single" w:sz="4" w:space="0" w:color="auto"/>
            </w:tcBorders>
            <w:noWrap/>
            <w:vAlign w:val="bottom"/>
            <w:hideMark/>
          </w:tcPr>
          <w:p w14:paraId="3F1E4AD0"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not-English, article, non-KJU</w:t>
            </w:r>
          </w:p>
        </w:tc>
        <w:tc>
          <w:tcPr>
            <w:tcW w:w="449" w:type="pct"/>
            <w:tcBorders>
              <w:top w:val="nil"/>
              <w:left w:val="nil"/>
              <w:bottom w:val="single" w:sz="4" w:space="0" w:color="auto"/>
              <w:right w:val="single" w:sz="4" w:space="0" w:color="auto"/>
            </w:tcBorders>
            <w:noWrap/>
            <w:vAlign w:val="bottom"/>
            <w:hideMark/>
          </w:tcPr>
          <w:p w14:paraId="0828E6A8"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24256D63"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Yavuz2019</w:t>
            </w:r>
          </w:p>
        </w:tc>
      </w:tr>
      <w:tr w:rsidR="001E3233" w:rsidRPr="0070357B" w14:paraId="6897309F"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60AC1695"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T14</w:t>
            </w:r>
          </w:p>
        </w:tc>
        <w:tc>
          <w:tcPr>
            <w:tcW w:w="1548" w:type="pct"/>
            <w:tcBorders>
              <w:top w:val="nil"/>
              <w:left w:val="nil"/>
              <w:bottom w:val="single" w:sz="4" w:space="0" w:color="auto"/>
              <w:right w:val="single" w:sz="4" w:space="0" w:color="auto"/>
            </w:tcBorders>
            <w:noWrap/>
            <w:vAlign w:val="bottom"/>
            <w:hideMark/>
          </w:tcPr>
          <w:p w14:paraId="44EB4119"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not-English, article, KJU</w:t>
            </w:r>
          </w:p>
        </w:tc>
        <w:tc>
          <w:tcPr>
            <w:tcW w:w="449" w:type="pct"/>
            <w:tcBorders>
              <w:top w:val="nil"/>
              <w:left w:val="nil"/>
              <w:bottom w:val="single" w:sz="4" w:space="0" w:color="auto"/>
              <w:right w:val="single" w:sz="4" w:space="0" w:color="auto"/>
            </w:tcBorders>
            <w:noWrap/>
            <w:vAlign w:val="bottom"/>
            <w:hideMark/>
          </w:tcPr>
          <w:p w14:paraId="102D364D"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2</w:t>
            </w:r>
          </w:p>
        </w:tc>
        <w:tc>
          <w:tcPr>
            <w:tcW w:w="2507" w:type="pct"/>
            <w:tcBorders>
              <w:top w:val="nil"/>
              <w:left w:val="nil"/>
              <w:bottom w:val="single" w:sz="4" w:space="0" w:color="auto"/>
              <w:right w:val="single" w:sz="4" w:space="0" w:color="auto"/>
            </w:tcBorders>
            <w:noWrap/>
            <w:vAlign w:val="bottom"/>
            <w:hideMark/>
          </w:tcPr>
          <w:p w14:paraId="3188CFC3"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Majorosi2016, Pitlik2014</w:t>
            </w:r>
          </w:p>
        </w:tc>
      </w:tr>
      <w:tr w:rsidR="001E3233" w:rsidRPr="0070357B" w14:paraId="5A9AAE40"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0B313A3A"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T15</w:t>
            </w:r>
          </w:p>
        </w:tc>
        <w:tc>
          <w:tcPr>
            <w:tcW w:w="1548" w:type="pct"/>
            <w:tcBorders>
              <w:top w:val="nil"/>
              <w:left w:val="nil"/>
              <w:bottom w:val="single" w:sz="4" w:space="0" w:color="auto"/>
              <w:right w:val="single" w:sz="4" w:space="0" w:color="auto"/>
            </w:tcBorders>
            <w:noWrap/>
            <w:vAlign w:val="bottom"/>
            <w:hideMark/>
          </w:tcPr>
          <w:p w14:paraId="7A937D36"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not-English, webpage, non-KJU</w:t>
            </w:r>
          </w:p>
        </w:tc>
        <w:tc>
          <w:tcPr>
            <w:tcW w:w="449" w:type="pct"/>
            <w:tcBorders>
              <w:top w:val="nil"/>
              <w:left w:val="nil"/>
              <w:bottom w:val="single" w:sz="4" w:space="0" w:color="auto"/>
              <w:right w:val="single" w:sz="4" w:space="0" w:color="auto"/>
            </w:tcBorders>
            <w:noWrap/>
            <w:vAlign w:val="bottom"/>
            <w:hideMark/>
          </w:tcPr>
          <w:p w14:paraId="07377F06"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7710CD23"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Bates2015</w:t>
            </w:r>
          </w:p>
        </w:tc>
      </w:tr>
      <w:tr w:rsidR="001E3233" w:rsidRPr="0070357B" w14:paraId="78AC7905" w14:textId="77777777" w:rsidTr="001E3233">
        <w:trPr>
          <w:trHeight w:val="288"/>
        </w:trPr>
        <w:tc>
          <w:tcPr>
            <w:tcW w:w="496" w:type="pct"/>
            <w:tcBorders>
              <w:top w:val="nil"/>
              <w:left w:val="single" w:sz="4" w:space="0" w:color="auto"/>
              <w:bottom w:val="single" w:sz="4" w:space="0" w:color="auto"/>
              <w:right w:val="single" w:sz="4" w:space="0" w:color="auto"/>
            </w:tcBorders>
            <w:noWrap/>
            <w:vAlign w:val="bottom"/>
            <w:hideMark/>
          </w:tcPr>
          <w:p w14:paraId="7B1BB4DF" w14:textId="77777777" w:rsidR="0070357B" w:rsidRPr="0070357B" w:rsidRDefault="0070357B" w:rsidP="0070357B">
            <w:pPr>
              <w:spacing w:after="0" w:line="240" w:lineRule="auto"/>
              <w:rPr>
                <w:rFonts w:ascii="Times New Roman" w:eastAsia="Times New Roman" w:hAnsi="Times New Roman" w:cs="Times New Roman"/>
                <w:b/>
                <w:bCs/>
                <w:color w:val="000000"/>
                <w:sz w:val="18"/>
                <w:szCs w:val="18"/>
                <w:lang w:val="en-US" w:eastAsia="en-US"/>
              </w:rPr>
            </w:pPr>
            <w:r w:rsidRPr="0070357B">
              <w:rPr>
                <w:rFonts w:ascii="Times New Roman" w:eastAsia="Times New Roman" w:hAnsi="Times New Roman" w:cs="Times New Roman"/>
                <w:b/>
                <w:bCs/>
                <w:color w:val="000000"/>
                <w:sz w:val="18"/>
                <w:szCs w:val="18"/>
                <w:lang w:val="en-US" w:eastAsia="en-US"/>
              </w:rPr>
              <w:t>T16</w:t>
            </w:r>
          </w:p>
        </w:tc>
        <w:tc>
          <w:tcPr>
            <w:tcW w:w="1548" w:type="pct"/>
            <w:tcBorders>
              <w:top w:val="nil"/>
              <w:left w:val="nil"/>
              <w:bottom w:val="single" w:sz="4" w:space="0" w:color="auto"/>
              <w:right w:val="single" w:sz="4" w:space="0" w:color="auto"/>
            </w:tcBorders>
            <w:noWrap/>
            <w:vAlign w:val="bottom"/>
            <w:hideMark/>
          </w:tcPr>
          <w:p w14:paraId="70F6D73B" w14:textId="77777777" w:rsidR="0070357B" w:rsidRPr="0070357B" w:rsidRDefault="0070357B" w:rsidP="0070357B">
            <w:pPr>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old, not-English, webpage, KJU</w:t>
            </w:r>
          </w:p>
        </w:tc>
        <w:tc>
          <w:tcPr>
            <w:tcW w:w="449" w:type="pct"/>
            <w:tcBorders>
              <w:top w:val="nil"/>
              <w:left w:val="nil"/>
              <w:bottom w:val="single" w:sz="4" w:space="0" w:color="auto"/>
              <w:right w:val="single" w:sz="4" w:space="0" w:color="auto"/>
            </w:tcBorders>
            <w:noWrap/>
            <w:vAlign w:val="bottom"/>
            <w:hideMark/>
          </w:tcPr>
          <w:p w14:paraId="48ABD4F7" w14:textId="77777777" w:rsidR="0070357B" w:rsidRPr="0070357B" w:rsidRDefault="0070357B" w:rsidP="0070357B">
            <w:pPr>
              <w:spacing w:after="0" w:line="240" w:lineRule="auto"/>
              <w:jc w:val="right"/>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0315DC2E" w14:textId="77777777" w:rsidR="0070357B" w:rsidRPr="0070357B" w:rsidRDefault="0070357B" w:rsidP="00AE39D0">
            <w:pPr>
              <w:keepNext/>
              <w:spacing w:after="0" w:line="240" w:lineRule="auto"/>
              <w:rPr>
                <w:rFonts w:ascii="Times New Roman" w:eastAsia="Times New Roman" w:hAnsi="Times New Roman" w:cs="Times New Roman"/>
                <w:color w:val="000000"/>
                <w:sz w:val="18"/>
                <w:szCs w:val="18"/>
                <w:lang w:val="en-US" w:eastAsia="en-US"/>
              </w:rPr>
            </w:pPr>
            <w:r w:rsidRPr="0070357B">
              <w:rPr>
                <w:rFonts w:ascii="Times New Roman" w:eastAsia="Times New Roman" w:hAnsi="Times New Roman" w:cs="Times New Roman"/>
                <w:color w:val="000000"/>
                <w:sz w:val="18"/>
                <w:szCs w:val="18"/>
                <w:lang w:val="en-US" w:eastAsia="en-US"/>
              </w:rPr>
              <w:t>Virgh2020</w:t>
            </w:r>
          </w:p>
        </w:tc>
      </w:tr>
    </w:tbl>
    <w:p w14:paraId="2A509FF4" w14:textId="024A3E37" w:rsidR="00275989" w:rsidRDefault="00275989">
      <w:pPr>
        <w:autoSpaceDE w:val="0"/>
        <w:autoSpaceDN w:val="0"/>
        <w:ind w:hanging="480"/>
        <w:divId w:val="189733431"/>
        <w:rPr>
          <w:rFonts w:ascii="Times New Roman" w:hAnsi="Times New Roman" w:cs="Times New Roman"/>
          <w:noProof/>
          <w:color w:val="000000"/>
          <w:lang w:val="tr-TR"/>
        </w:rPr>
      </w:pPr>
      <w:r>
        <w:rPr>
          <w:rFonts w:ascii="Times New Roman" w:hAnsi="Times New Roman" w:cs="Times New Roman"/>
          <w:noProof/>
          <w:color w:val="000000"/>
          <w:lang w:val="tr-TR"/>
        </w:rPr>
        <w:t xml:space="preserve">Source: </w:t>
      </w:r>
      <w:hyperlink r:id="rId40" w:history="1">
        <w:r w:rsidR="00ED04E9" w:rsidRPr="00ED04E9">
          <w:rPr>
            <w:rStyle w:val="Hiperhivatkozs"/>
            <w:rFonts w:ascii="Times New Roman" w:hAnsi="Times New Roman" w:cs="Times New Roman"/>
            <w:noProof/>
            <w:lang w:val="tr-TR"/>
          </w:rPr>
          <w:t>https://miau.my-x.hu/miau/330/st/T01-T016-Coverage.xlsx</w:t>
        </w:r>
      </w:hyperlink>
    </w:p>
    <w:sdt>
      <w:sdtPr>
        <w:rPr>
          <w:rFonts w:ascii="Times New Roman" w:hAnsi="Times New Roman" w:cs="Times New Roman"/>
          <w:noProof/>
          <w:color w:val="000000"/>
          <w:lang w:val="de-DE"/>
        </w:rPr>
        <w:tag w:val="MENDELEY_BIBLIOGRAPHY"/>
        <w:id w:val="1859851153"/>
        <w:placeholder>
          <w:docPart w:val="DefaultPlaceholder_-1854013440"/>
        </w:placeholder>
      </w:sdtPr>
      <w:sdtEndPr>
        <w:rPr>
          <w:noProof w:val="0"/>
          <w:color w:val="000000" w:themeColor="text1"/>
        </w:rPr>
      </w:sdtEndPr>
      <w:sdtContent>
        <w:p w14:paraId="35646D6F" w14:textId="244947B5" w:rsidR="00A62ED4" w:rsidRPr="00143CC6" w:rsidRDefault="00A62ED4">
          <w:pPr>
            <w:autoSpaceDE w:val="0"/>
            <w:autoSpaceDN w:val="0"/>
            <w:ind w:hanging="480"/>
            <w:divId w:val="189733431"/>
            <w:rPr>
              <w:rFonts w:ascii="Times New Roman" w:eastAsia="Times New Roman" w:hAnsi="Times New Roman" w:cs="Times New Roman"/>
              <w:color w:val="000000"/>
              <w:rPrChange w:id="452"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453" w:author="Lttd" w:date="2026-03-10T19:28:00Z" w16du:dateUtc="2026-03-10T18:28:00Z">
                <w:rPr>
                  <w:rFonts w:ascii="Times New Roman" w:eastAsia="Times New Roman" w:hAnsi="Times New Roman" w:cs="Times New Roman"/>
                  <w:color w:val="000000"/>
                  <w:lang w:val="de-DE"/>
                </w:rPr>
              </w:rPrChange>
            </w:rPr>
            <w:t>Agudo-Peregrina, Á. F., Iglesias-</w:t>
          </w:r>
          <w:proofErr w:type="spellStart"/>
          <w:r w:rsidRPr="00143CC6">
            <w:rPr>
              <w:rFonts w:ascii="Times New Roman" w:eastAsia="Times New Roman" w:hAnsi="Times New Roman" w:cs="Times New Roman"/>
              <w:color w:val="000000"/>
              <w:rPrChange w:id="454" w:author="Lttd" w:date="2026-03-10T19:28:00Z" w16du:dateUtc="2026-03-10T18:28:00Z">
                <w:rPr>
                  <w:rFonts w:ascii="Times New Roman" w:eastAsia="Times New Roman" w:hAnsi="Times New Roman" w:cs="Times New Roman"/>
                  <w:color w:val="000000"/>
                  <w:lang w:val="de-DE"/>
                </w:rPr>
              </w:rPrChange>
            </w:rPr>
            <w:t>Pradas</w:t>
          </w:r>
          <w:proofErr w:type="spellEnd"/>
          <w:r w:rsidRPr="00143CC6">
            <w:rPr>
              <w:rFonts w:ascii="Times New Roman" w:eastAsia="Times New Roman" w:hAnsi="Times New Roman" w:cs="Times New Roman"/>
              <w:color w:val="000000"/>
              <w:rPrChange w:id="455" w:author="Lttd" w:date="2026-03-10T19:28:00Z" w16du:dateUtc="2026-03-10T18:28:00Z">
                <w:rPr>
                  <w:rFonts w:ascii="Times New Roman" w:eastAsia="Times New Roman" w:hAnsi="Times New Roman" w:cs="Times New Roman"/>
                  <w:color w:val="000000"/>
                  <w:lang w:val="de-DE"/>
                </w:rPr>
              </w:rPrChange>
            </w:rPr>
            <w:t xml:space="preserve">, S., Conde-González, M. Á., &amp; Hernández-García, Á. (2014). Can we predict success from log data in VLEs? Classification of interactions for learning analytics and their </w:t>
          </w:r>
          <w:proofErr w:type="gramStart"/>
          <w:r w:rsidRPr="00143CC6">
            <w:rPr>
              <w:rFonts w:ascii="Times New Roman" w:eastAsia="Times New Roman" w:hAnsi="Times New Roman" w:cs="Times New Roman"/>
              <w:color w:val="000000"/>
              <w:rPrChange w:id="456" w:author="Lttd" w:date="2026-03-10T19:28:00Z" w16du:dateUtc="2026-03-10T18:28:00Z">
                <w:rPr>
                  <w:rFonts w:ascii="Times New Roman" w:eastAsia="Times New Roman" w:hAnsi="Times New Roman" w:cs="Times New Roman"/>
                  <w:color w:val="000000"/>
                  <w:lang w:val="de-DE"/>
                </w:rPr>
              </w:rPrChange>
            </w:rPr>
            <w:t>relation</w:t>
          </w:r>
          <w:proofErr w:type="gramEnd"/>
          <w:r w:rsidRPr="00143CC6">
            <w:rPr>
              <w:rFonts w:ascii="Times New Roman" w:eastAsia="Times New Roman" w:hAnsi="Times New Roman" w:cs="Times New Roman"/>
              <w:color w:val="000000"/>
              <w:rPrChange w:id="457" w:author="Lttd" w:date="2026-03-10T19:28:00Z" w16du:dateUtc="2026-03-10T18:28:00Z">
                <w:rPr>
                  <w:rFonts w:ascii="Times New Roman" w:eastAsia="Times New Roman" w:hAnsi="Times New Roman" w:cs="Times New Roman"/>
                  <w:color w:val="000000"/>
                  <w:lang w:val="de-DE"/>
                </w:rPr>
              </w:rPrChange>
            </w:rPr>
            <w:t xml:space="preserve"> with performance in VLE-supported F2F and online learning. </w:t>
          </w:r>
          <w:r w:rsidRPr="00143CC6">
            <w:rPr>
              <w:rFonts w:ascii="Times New Roman" w:eastAsia="Times New Roman" w:hAnsi="Times New Roman" w:cs="Times New Roman"/>
              <w:i/>
              <w:iCs/>
              <w:color w:val="000000"/>
              <w:rPrChange w:id="458" w:author="Lttd" w:date="2026-03-10T19:28:00Z" w16du:dateUtc="2026-03-10T18:28:00Z">
                <w:rPr>
                  <w:rFonts w:ascii="Times New Roman" w:eastAsia="Times New Roman" w:hAnsi="Times New Roman" w:cs="Times New Roman"/>
                  <w:i/>
                  <w:iCs/>
                  <w:color w:val="000000"/>
                  <w:lang w:val="de-DE"/>
                </w:rPr>
              </w:rPrChange>
            </w:rPr>
            <w:t xml:space="preserve">Computers in Human </w:t>
          </w:r>
          <w:proofErr w:type="spellStart"/>
          <w:r w:rsidRPr="00143CC6">
            <w:rPr>
              <w:rFonts w:ascii="Times New Roman" w:eastAsia="Times New Roman" w:hAnsi="Times New Roman" w:cs="Times New Roman"/>
              <w:i/>
              <w:iCs/>
              <w:color w:val="000000"/>
              <w:rPrChange w:id="459" w:author="Lttd" w:date="2026-03-10T19:28:00Z" w16du:dateUtc="2026-03-10T18:28:00Z">
                <w:rPr>
                  <w:rFonts w:ascii="Times New Roman" w:eastAsia="Times New Roman" w:hAnsi="Times New Roman" w:cs="Times New Roman"/>
                  <w:i/>
                  <w:iCs/>
                  <w:color w:val="000000"/>
                  <w:lang w:val="de-DE"/>
                </w:rPr>
              </w:rPrChange>
            </w:rPr>
            <w:t>Behavior</w:t>
          </w:r>
          <w:proofErr w:type="spellEnd"/>
          <w:r w:rsidRPr="00143CC6">
            <w:rPr>
              <w:rFonts w:ascii="Times New Roman" w:eastAsia="Times New Roman" w:hAnsi="Times New Roman" w:cs="Times New Roman"/>
              <w:color w:val="000000"/>
              <w:rPrChange w:id="460"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461" w:author="Lttd" w:date="2026-03-10T19:28:00Z" w16du:dateUtc="2026-03-10T18:28:00Z">
                <w:rPr>
                  <w:rFonts w:ascii="Times New Roman" w:eastAsia="Times New Roman" w:hAnsi="Times New Roman" w:cs="Times New Roman"/>
                  <w:i/>
                  <w:iCs/>
                  <w:color w:val="000000"/>
                  <w:lang w:val="de-DE"/>
                </w:rPr>
              </w:rPrChange>
            </w:rPr>
            <w:t>31</w:t>
          </w:r>
          <w:r w:rsidRPr="00143CC6">
            <w:rPr>
              <w:rFonts w:ascii="Times New Roman" w:eastAsia="Times New Roman" w:hAnsi="Times New Roman" w:cs="Times New Roman"/>
              <w:color w:val="000000"/>
              <w:rPrChange w:id="462" w:author="Lttd" w:date="2026-03-10T19:28:00Z" w16du:dateUtc="2026-03-10T18:28:00Z">
                <w:rPr>
                  <w:rFonts w:ascii="Times New Roman" w:eastAsia="Times New Roman" w:hAnsi="Times New Roman" w:cs="Times New Roman"/>
                  <w:color w:val="000000"/>
                  <w:lang w:val="de-DE"/>
                </w:rPr>
              </w:rPrChange>
            </w:rPr>
            <w:t xml:space="preserve">, 542–550. </w:t>
          </w:r>
          <w:r w:rsidR="00826CA7">
            <w:fldChar w:fldCharType="begin"/>
          </w:r>
          <w:r w:rsidR="00826CA7">
            <w:instrText>HYPERLINK "https://doi.org/10.1016/j.chb.2013.05.031"</w:instrText>
          </w:r>
          <w:r w:rsidR="00826CA7">
            <w:fldChar w:fldCharType="separate"/>
          </w:r>
          <w:r w:rsidR="00826CA7" w:rsidRPr="00143CC6">
            <w:rPr>
              <w:rStyle w:val="Hiperhivatkozs"/>
              <w:rFonts w:ascii="Times New Roman" w:eastAsia="Times New Roman" w:hAnsi="Times New Roman" w:cs="Times New Roman"/>
              <w:rPrChange w:id="463" w:author="Lttd" w:date="2026-03-10T19:28:00Z" w16du:dateUtc="2026-03-10T18:28:00Z">
                <w:rPr>
                  <w:rStyle w:val="Hiperhivatkozs"/>
                  <w:rFonts w:ascii="Times New Roman" w:eastAsia="Times New Roman" w:hAnsi="Times New Roman" w:cs="Times New Roman"/>
                  <w:lang w:val="de-DE"/>
                </w:rPr>
              </w:rPrChange>
            </w:rPr>
            <w:t>https://doi.org/10.1016/j.chb.2013.05.031</w:t>
          </w:r>
          <w:r w:rsidR="00826CA7">
            <w:fldChar w:fldCharType="end"/>
          </w:r>
          <w:r w:rsidR="00826CA7" w:rsidRPr="00143CC6">
            <w:rPr>
              <w:rFonts w:ascii="Times New Roman" w:eastAsia="Times New Roman" w:hAnsi="Times New Roman" w:cs="Times New Roman"/>
              <w:color w:val="000000"/>
              <w:rPrChange w:id="464" w:author="Lttd" w:date="2026-03-10T19:28:00Z" w16du:dateUtc="2026-03-10T18:28:00Z">
                <w:rPr>
                  <w:rFonts w:ascii="Times New Roman" w:eastAsia="Times New Roman" w:hAnsi="Times New Roman" w:cs="Times New Roman"/>
                  <w:color w:val="000000"/>
                  <w:lang w:val="de-DE"/>
                </w:rPr>
              </w:rPrChange>
            </w:rPr>
            <w:t xml:space="preserve"> </w:t>
          </w:r>
          <w:r w:rsidR="00C663B6" w:rsidRPr="00143CC6">
            <w:rPr>
              <w:rFonts w:ascii="Times New Roman" w:eastAsia="Times New Roman" w:hAnsi="Times New Roman" w:cs="Times New Roman"/>
              <w:color w:val="000000"/>
              <w:rPrChange w:id="465" w:author="Lttd" w:date="2026-03-10T19:28:00Z" w16du:dateUtc="2026-03-10T18:28:00Z">
                <w:rPr>
                  <w:rFonts w:ascii="Times New Roman" w:eastAsia="Times New Roman" w:hAnsi="Times New Roman" w:cs="Times New Roman"/>
                  <w:color w:val="000000"/>
                  <w:lang w:val="de-DE"/>
                </w:rPr>
              </w:rPrChange>
            </w:rPr>
            <w:t xml:space="preserve">Retrieved 15.02.2026. </w:t>
          </w:r>
          <w:r w:rsidR="00FE28AA" w:rsidRPr="00143CC6">
            <w:rPr>
              <w:rFonts w:ascii="Times New Roman" w:eastAsia="Times New Roman" w:hAnsi="Times New Roman" w:cs="Times New Roman"/>
              <w:noProof/>
              <w:color w:val="000000"/>
              <w:rPrChange w:id="466" w:author="Lttd" w:date="2026-03-10T19:28:00Z" w16du:dateUtc="2026-03-10T18:28:00Z">
                <w:rPr>
                  <w:rFonts w:ascii="Times New Roman" w:eastAsia="Times New Roman" w:hAnsi="Times New Roman" w:cs="Times New Roman"/>
                  <w:noProof/>
                  <w:color w:val="000000"/>
                  <w:lang w:val="de-DE"/>
                </w:rPr>
              </w:rPrChange>
            </w:rPr>
            <w:t>[T09]</w:t>
          </w:r>
        </w:p>
        <w:p w14:paraId="68C71E61" w14:textId="53BC5B2F" w:rsidR="00A62ED4" w:rsidRPr="00143CC6" w:rsidRDefault="00A62ED4">
          <w:pPr>
            <w:autoSpaceDE w:val="0"/>
            <w:autoSpaceDN w:val="0"/>
            <w:ind w:hanging="480"/>
            <w:divId w:val="1223907610"/>
            <w:rPr>
              <w:rFonts w:ascii="Times New Roman" w:eastAsia="Times New Roman" w:hAnsi="Times New Roman" w:cs="Times New Roman"/>
              <w:color w:val="000000"/>
              <w:rPrChange w:id="46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468" w:author="Lttd" w:date="2026-03-10T19:28:00Z" w16du:dateUtc="2026-03-10T18:28:00Z">
                <w:rPr>
                  <w:rFonts w:ascii="Times New Roman" w:eastAsia="Times New Roman" w:hAnsi="Times New Roman" w:cs="Times New Roman"/>
                  <w:color w:val="000000"/>
                  <w:lang w:val="de-DE"/>
                </w:rPr>
              </w:rPrChange>
            </w:rPr>
            <w:t xml:space="preserve">Amazon Web Services. (2026). </w:t>
          </w:r>
          <w:r w:rsidRPr="00143CC6">
            <w:rPr>
              <w:rFonts w:ascii="Times New Roman" w:eastAsia="Times New Roman" w:hAnsi="Times New Roman" w:cs="Times New Roman"/>
              <w:i/>
              <w:iCs/>
              <w:color w:val="000000"/>
              <w:rPrChange w:id="469" w:author="Lttd" w:date="2026-03-10T19:28:00Z" w16du:dateUtc="2026-03-10T18:28:00Z">
                <w:rPr>
                  <w:rFonts w:ascii="Times New Roman" w:eastAsia="Times New Roman" w:hAnsi="Times New Roman" w:cs="Times New Roman"/>
                  <w:i/>
                  <w:iCs/>
                  <w:color w:val="000000"/>
                  <w:lang w:val="de-DE"/>
                </w:rPr>
              </w:rPrChange>
            </w:rPr>
            <w:t xml:space="preserve">Billing and account management — Amazon </w:t>
          </w:r>
          <w:proofErr w:type="spellStart"/>
          <w:r w:rsidRPr="00143CC6">
            <w:rPr>
              <w:rFonts w:ascii="Times New Roman" w:eastAsia="Times New Roman" w:hAnsi="Times New Roman" w:cs="Times New Roman"/>
              <w:i/>
              <w:iCs/>
              <w:color w:val="000000"/>
              <w:rPrChange w:id="470" w:author="Lttd" w:date="2026-03-10T19:28:00Z" w16du:dateUtc="2026-03-10T18:28:00Z">
                <w:rPr>
                  <w:rFonts w:ascii="Times New Roman" w:eastAsia="Times New Roman" w:hAnsi="Times New Roman" w:cs="Times New Roman"/>
                  <w:i/>
                  <w:iCs/>
                  <w:color w:val="000000"/>
                  <w:lang w:val="de-DE"/>
                </w:rPr>
              </w:rPrChange>
            </w:rPr>
            <w:t>lightsail</w:t>
          </w:r>
          <w:proofErr w:type="spellEnd"/>
          <w:r w:rsidRPr="00143CC6">
            <w:rPr>
              <w:rFonts w:ascii="Times New Roman" w:eastAsia="Times New Roman" w:hAnsi="Times New Roman" w:cs="Times New Roman"/>
              <w:i/>
              <w:iCs/>
              <w:color w:val="000000"/>
              <w:rPrChange w:id="471" w:author="Lttd" w:date="2026-03-10T19:28:00Z" w16du:dateUtc="2026-03-10T18:28:00Z">
                <w:rPr>
                  <w:rFonts w:ascii="Times New Roman" w:eastAsia="Times New Roman" w:hAnsi="Times New Roman" w:cs="Times New Roman"/>
                  <w:i/>
                  <w:iCs/>
                  <w:color w:val="000000"/>
                  <w:lang w:val="de-DE"/>
                </w:rPr>
              </w:rPrChange>
            </w:rPr>
            <w:t xml:space="preserve"> (FAQ)</w:t>
          </w:r>
          <w:r w:rsidRPr="00143CC6">
            <w:rPr>
              <w:rFonts w:ascii="Times New Roman" w:eastAsia="Times New Roman" w:hAnsi="Times New Roman" w:cs="Times New Roman"/>
              <w:color w:val="000000"/>
              <w:rPrChange w:id="472" w:author="Lttd" w:date="2026-03-10T19:28:00Z" w16du:dateUtc="2026-03-10T18:28:00Z">
                <w:rPr>
                  <w:rFonts w:ascii="Times New Roman" w:eastAsia="Times New Roman" w:hAnsi="Times New Roman" w:cs="Times New Roman"/>
                  <w:color w:val="000000"/>
                  <w:lang w:val="de-DE"/>
                </w:rPr>
              </w:rPrChange>
            </w:rPr>
            <w:t xml:space="preserve">. </w:t>
          </w:r>
          <w:r w:rsidR="0069561B">
            <w:fldChar w:fldCharType="begin"/>
          </w:r>
          <w:r w:rsidR="0069561B">
            <w:instrText>HYPERLINK "https://docs.aws.amazon.com/lightsail/latest/userguide/amazon-lightsail-frequently-asked-questions-faq-billing-and-account-management.html"</w:instrText>
          </w:r>
          <w:r w:rsidR="0069561B">
            <w:fldChar w:fldCharType="separate"/>
          </w:r>
          <w:r w:rsidR="0069561B" w:rsidRPr="00143CC6">
            <w:rPr>
              <w:rStyle w:val="Hiperhivatkozs"/>
              <w:rFonts w:ascii="Times New Roman" w:eastAsia="Times New Roman" w:hAnsi="Times New Roman" w:cs="Times New Roman"/>
              <w:rPrChange w:id="473" w:author="Lttd" w:date="2026-03-10T19:28:00Z" w16du:dateUtc="2026-03-10T18:28:00Z">
                <w:rPr>
                  <w:rStyle w:val="Hiperhivatkozs"/>
                  <w:rFonts w:ascii="Times New Roman" w:eastAsia="Times New Roman" w:hAnsi="Times New Roman" w:cs="Times New Roman"/>
                  <w:lang w:val="de-DE"/>
                </w:rPr>
              </w:rPrChange>
            </w:rPr>
            <w:t>https://docs.aws.amazon.com/lightsail/latest/userguide/amazon-lightsail-frequently-asked-questions-faq-billing-and-account-management.html</w:t>
          </w:r>
          <w:r w:rsidR="0069561B">
            <w:fldChar w:fldCharType="end"/>
          </w:r>
          <w:r w:rsidR="0069561B" w:rsidRPr="00143CC6">
            <w:rPr>
              <w:rFonts w:ascii="Times New Roman" w:eastAsia="Times New Roman" w:hAnsi="Times New Roman" w:cs="Times New Roman"/>
              <w:color w:val="000000"/>
              <w:rPrChange w:id="474" w:author="Lttd" w:date="2026-03-10T19:28:00Z" w16du:dateUtc="2026-03-10T18:28:00Z">
                <w:rPr>
                  <w:rFonts w:ascii="Times New Roman" w:eastAsia="Times New Roman" w:hAnsi="Times New Roman" w:cs="Times New Roman"/>
                  <w:color w:val="000000"/>
                  <w:lang w:val="de-DE"/>
                </w:rPr>
              </w:rPrChange>
            </w:rPr>
            <w:t xml:space="preserve"> </w:t>
          </w:r>
          <w:r w:rsidR="00C663B6" w:rsidRPr="00143CC6">
            <w:rPr>
              <w:rFonts w:ascii="Times New Roman" w:eastAsia="Times New Roman" w:hAnsi="Times New Roman" w:cs="Times New Roman"/>
              <w:color w:val="000000"/>
              <w:rPrChange w:id="475" w:author="Lttd" w:date="2026-03-10T19:28:00Z" w16du:dateUtc="2026-03-10T18:28:00Z">
                <w:rPr>
                  <w:rFonts w:ascii="Times New Roman" w:eastAsia="Times New Roman" w:hAnsi="Times New Roman" w:cs="Times New Roman"/>
                  <w:color w:val="000000"/>
                  <w:lang w:val="de-DE"/>
                </w:rPr>
              </w:rPrChange>
            </w:rPr>
            <w:t xml:space="preserve">Retrieved 15.02.2026. </w:t>
          </w:r>
          <w:r w:rsidR="0069561B" w:rsidRPr="00143CC6">
            <w:rPr>
              <w:rFonts w:ascii="Times New Roman" w:eastAsia="Times New Roman" w:hAnsi="Times New Roman" w:cs="Times New Roman"/>
              <w:noProof/>
              <w:color w:val="000000"/>
              <w:rPrChange w:id="476" w:author="Lttd" w:date="2026-03-10T19:28:00Z" w16du:dateUtc="2026-03-10T18:28:00Z">
                <w:rPr>
                  <w:rFonts w:ascii="Times New Roman" w:eastAsia="Times New Roman" w:hAnsi="Times New Roman" w:cs="Times New Roman"/>
                  <w:noProof/>
                  <w:color w:val="000000"/>
                  <w:lang w:val="de-DE"/>
                </w:rPr>
              </w:rPrChange>
            </w:rPr>
            <w:t>[T03]</w:t>
          </w:r>
        </w:p>
        <w:p w14:paraId="39E54E06" w14:textId="55422B01" w:rsidR="00A62ED4" w:rsidRPr="00143CC6" w:rsidRDefault="00A62ED4">
          <w:pPr>
            <w:autoSpaceDE w:val="0"/>
            <w:autoSpaceDN w:val="0"/>
            <w:ind w:hanging="480"/>
            <w:divId w:val="1819766150"/>
            <w:rPr>
              <w:rFonts w:ascii="Times New Roman" w:eastAsia="Times New Roman" w:hAnsi="Times New Roman" w:cs="Times New Roman"/>
              <w:color w:val="000000"/>
              <w:rPrChange w:id="47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478" w:author="Lttd" w:date="2026-03-10T19:28:00Z" w16du:dateUtc="2026-03-10T18:28:00Z">
                <w:rPr>
                  <w:rFonts w:ascii="Times New Roman" w:eastAsia="Times New Roman" w:hAnsi="Times New Roman" w:cs="Times New Roman"/>
                  <w:color w:val="000000"/>
                  <w:lang w:val="de-DE"/>
                </w:rPr>
              </w:rPrChange>
            </w:rPr>
            <w:t xml:space="preserve">Ardito, C. G. (2025). Generative AI detection in higher education assessments. </w:t>
          </w:r>
          <w:r w:rsidRPr="00143CC6">
            <w:rPr>
              <w:rFonts w:ascii="Times New Roman" w:eastAsia="Times New Roman" w:hAnsi="Times New Roman" w:cs="Times New Roman"/>
              <w:i/>
              <w:iCs/>
              <w:color w:val="000000"/>
              <w:rPrChange w:id="479" w:author="Lttd" w:date="2026-03-10T19:28:00Z" w16du:dateUtc="2026-03-10T18:28:00Z">
                <w:rPr>
                  <w:rFonts w:ascii="Times New Roman" w:eastAsia="Times New Roman" w:hAnsi="Times New Roman" w:cs="Times New Roman"/>
                  <w:i/>
                  <w:iCs/>
                  <w:color w:val="000000"/>
                  <w:lang w:val="de-DE"/>
                </w:rPr>
              </w:rPrChange>
            </w:rPr>
            <w:t>New Directions for Teaching and Learning</w:t>
          </w:r>
          <w:r w:rsidRPr="00143CC6">
            <w:rPr>
              <w:rFonts w:ascii="Times New Roman" w:eastAsia="Times New Roman" w:hAnsi="Times New Roman" w:cs="Times New Roman"/>
              <w:color w:val="000000"/>
              <w:rPrChange w:id="480"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481" w:author="Lttd" w:date="2026-03-10T19:28:00Z" w16du:dateUtc="2026-03-10T18:28:00Z">
                <w:rPr>
                  <w:rFonts w:ascii="Times New Roman" w:eastAsia="Times New Roman" w:hAnsi="Times New Roman" w:cs="Times New Roman"/>
                  <w:i/>
                  <w:iCs/>
                  <w:color w:val="000000"/>
                  <w:lang w:val="de-DE"/>
                </w:rPr>
              </w:rPrChange>
            </w:rPr>
            <w:t>2025</w:t>
          </w:r>
          <w:r w:rsidRPr="00143CC6">
            <w:rPr>
              <w:rFonts w:ascii="Times New Roman" w:eastAsia="Times New Roman" w:hAnsi="Times New Roman" w:cs="Times New Roman"/>
              <w:color w:val="000000"/>
              <w:rPrChange w:id="482" w:author="Lttd" w:date="2026-03-10T19:28:00Z" w16du:dateUtc="2026-03-10T18:28:00Z">
                <w:rPr>
                  <w:rFonts w:ascii="Times New Roman" w:eastAsia="Times New Roman" w:hAnsi="Times New Roman" w:cs="Times New Roman"/>
                  <w:color w:val="000000"/>
                  <w:lang w:val="de-DE"/>
                </w:rPr>
              </w:rPrChange>
            </w:rPr>
            <w:t xml:space="preserve">, 11–28. </w:t>
          </w:r>
          <w:r w:rsidR="0069561B">
            <w:fldChar w:fldCharType="begin"/>
          </w:r>
          <w:r w:rsidR="0069561B">
            <w:instrText>HYPERLINK "https://doi.org/10.1002/tl.20624"</w:instrText>
          </w:r>
          <w:r w:rsidR="0069561B">
            <w:fldChar w:fldCharType="separate"/>
          </w:r>
          <w:r w:rsidR="0069561B" w:rsidRPr="00143CC6">
            <w:rPr>
              <w:rStyle w:val="Hiperhivatkozs"/>
              <w:rFonts w:ascii="Times New Roman" w:eastAsia="Times New Roman" w:hAnsi="Times New Roman" w:cs="Times New Roman"/>
              <w:rPrChange w:id="483" w:author="Lttd" w:date="2026-03-10T19:28:00Z" w16du:dateUtc="2026-03-10T18:28:00Z">
                <w:rPr>
                  <w:rStyle w:val="Hiperhivatkozs"/>
                  <w:rFonts w:ascii="Times New Roman" w:eastAsia="Times New Roman" w:hAnsi="Times New Roman" w:cs="Times New Roman"/>
                  <w:lang w:val="de-DE"/>
                </w:rPr>
              </w:rPrChange>
            </w:rPr>
            <w:t>https://doi.org/10.1002/tl.20624</w:t>
          </w:r>
          <w:r w:rsidR="0069561B">
            <w:fldChar w:fldCharType="end"/>
          </w:r>
          <w:r w:rsidR="0069561B" w:rsidRPr="00143CC6">
            <w:rPr>
              <w:rFonts w:ascii="Times New Roman" w:eastAsia="Times New Roman" w:hAnsi="Times New Roman" w:cs="Times New Roman"/>
              <w:color w:val="000000"/>
              <w:rPrChange w:id="484" w:author="Lttd" w:date="2026-03-10T19:28:00Z" w16du:dateUtc="2026-03-10T18:28:00Z">
                <w:rPr>
                  <w:rFonts w:ascii="Times New Roman" w:eastAsia="Times New Roman" w:hAnsi="Times New Roman" w:cs="Times New Roman"/>
                  <w:color w:val="000000"/>
                  <w:lang w:val="de-DE"/>
                </w:rPr>
              </w:rPrChange>
            </w:rPr>
            <w:t xml:space="preserve"> </w:t>
          </w:r>
          <w:r w:rsidR="00C663B6" w:rsidRPr="00143CC6">
            <w:rPr>
              <w:rFonts w:ascii="Times New Roman" w:eastAsia="Times New Roman" w:hAnsi="Times New Roman" w:cs="Times New Roman"/>
              <w:color w:val="000000"/>
              <w:rPrChange w:id="485" w:author="Lttd" w:date="2026-03-10T19:28:00Z" w16du:dateUtc="2026-03-10T18:28:00Z">
                <w:rPr>
                  <w:rFonts w:ascii="Times New Roman" w:eastAsia="Times New Roman" w:hAnsi="Times New Roman" w:cs="Times New Roman"/>
                  <w:color w:val="000000"/>
                  <w:lang w:val="de-DE"/>
                </w:rPr>
              </w:rPrChange>
            </w:rPr>
            <w:t xml:space="preserve">Retrieved 15.02.2026. </w:t>
          </w:r>
          <w:r w:rsidR="00191CE2" w:rsidRPr="00143CC6">
            <w:rPr>
              <w:rFonts w:ascii="Times New Roman" w:eastAsia="Times New Roman" w:hAnsi="Times New Roman" w:cs="Times New Roman"/>
              <w:noProof/>
              <w:color w:val="000000"/>
              <w:rPrChange w:id="486" w:author="Lttd" w:date="2026-03-10T19:28:00Z" w16du:dateUtc="2026-03-10T18:28:00Z">
                <w:rPr>
                  <w:rFonts w:ascii="Times New Roman" w:eastAsia="Times New Roman" w:hAnsi="Times New Roman" w:cs="Times New Roman"/>
                  <w:noProof/>
                  <w:color w:val="000000"/>
                  <w:lang w:val="de-DE"/>
                </w:rPr>
              </w:rPrChange>
            </w:rPr>
            <w:t>[T01]</w:t>
          </w:r>
        </w:p>
        <w:p w14:paraId="2CEF0D67" w14:textId="737682F8" w:rsidR="00A62ED4" w:rsidRPr="00143CC6" w:rsidRDefault="00A62ED4">
          <w:pPr>
            <w:autoSpaceDE w:val="0"/>
            <w:autoSpaceDN w:val="0"/>
            <w:ind w:hanging="480"/>
            <w:divId w:val="1590236828"/>
            <w:rPr>
              <w:rFonts w:ascii="Times New Roman" w:eastAsia="Times New Roman" w:hAnsi="Times New Roman" w:cs="Times New Roman"/>
              <w:color w:val="000000"/>
              <w:rPrChange w:id="48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488" w:author="Lttd" w:date="2026-03-10T19:28:00Z" w16du:dateUtc="2026-03-10T18:28:00Z">
                <w:rPr>
                  <w:rFonts w:ascii="Times New Roman" w:eastAsia="Times New Roman" w:hAnsi="Times New Roman" w:cs="Times New Roman"/>
                  <w:color w:val="000000"/>
                  <w:lang w:val="de-DE"/>
                </w:rPr>
              </w:rPrChange>
            </w:rPr>
            <w:lastRenderedPageBreak/>
            <w:t xml:space="preserve">Arnold, K. E., &amp; Pistilli, M. D. (2012). Course signals at Purdue. </w:t>
          </w:r>
          <w:r w:rsidRPr="00143CC6">
            <w:rPr>
              <w:rFonts w:ascii="Times New Roman" w:eastAsia="Times New Roman" w:hAnsi="Times New Roman" w:cs="Times New Roman"/>
              <w:i/>
              <w:iCs/>
              <w:color w:val="000000"/>
              <w:rPrChange w:id="489" w:author="Lttd" w:date="2026-03-10T19:28:00Z" w16du:dateUtc="2026-03-10T18:28:00Z">
                <w:rPr>
                  <w:rFonts w:ascii="Times New Roman" w:eastAsia="Times New Roman" w:hAnsi="Times New Roman" w:cs="Times New Roman"/>
                  <w:i/>
                  <w:iCs/>
                  <w:color w:val="000000"/>
                  <w:lang w:val="de-DE"/>
                </w:rPr>
              </w:rPrChange>
            </w:rPr>
            <w:t>Proceedings of the 2nd International Conference on Learning Analytics and Knowledge - LAK ’12</w:t>
          </w:r>
          <w:r w:rsidRPr="00143CC6">
            <w:rPr>
              <w:rFonts w:ascii="Times New Roman" w:eastAsia="Times New Roman" w:hAnsi="Times New Roman" w:cs="Times New Roman"/>
              <w:color w:val="000000"/>
              <w:rPrChange w:id="490" w:author="Lttd" w:date="2026-03-10T19:28:00Z" w16du:dateUtc="2026-03-10T18:28:00Z">
                <w:rPr>
                  <w:rFonts w:ascii="Times New Roman" w:eastAsia="Times New Roman" w:hAnsi="Times New Roman" w:cs="Times New Roman"/>
                  <w:color w:val="000000"/>
                  <w:lang w:val="de-DE"/>
                </w:rPr>
              </w:rPrChange>
            </w:rPr>
            <w:t xml:space="preserve">. </w:t>
          </w:r>
          <w:r w:rsidR="00360419">
            <w:fldChar w:fldCharType="begin"/>
          </w:r>
          <w:r w:rsidR="00360419">
            <w:instrText>HYPERLINK "https://doi.org/10.1145/2330601.2330666"</w:instrText>
          </w:r>
          <w:r w:rsidR="00360419">
            <w:fldChar w:fldCharType="separate"/>
          </w:r>
          <w:r w:rsidR="00360419" w:rsidRPr="00143CC6">
            <w:rPr>
              <w:rStyle w:val="Hiperhivatkozs"/>
              <w:rFonts w:ascii="Times New Roman" w:eastAsia="Times New Roman" w:hAnsi="Times New Roman" w:cs="Times New Roman"/>
              <w:rPrChange w:id="491" w:author="Lttd" w:date="2026-03-10T19:28:00Z" w16du:dateUtc="2026-03-10T18:28:00Z">
                <w:rPr>
                  <w:rStyle w:val="Hiperhivatkozs"/>
                  <w:rFonts w:ascii="Times New Roman" w:eastAsia="Times New Roman" w:hAnsi="Times New Roman" w:cs="Times New Roman"/>
                  <w:lang w:val="de-DE"/>
                </w:rPr>
              </w:rPrChange>
            </w:rPr>
            <w:t>https://doi.org/10.1145/2330601.2330666</w:t>
          </w:r>
          <w:r w:rsidR="00360419">
            <w:fldChar w:fldCharType="end"/>
          </w:r>
          <w:r w:rsidR="00360419" w:rsidRPr="00143CC6">
            <w:rPr>
              <w:rFonts w:ascii="Times New Roman" w:eastAsia="Times New Roman" w:hAnsi="Times New Roman" w:cs="Times New Roman"/>
              <w:color w:val="000000"/>
              <w:rPrChange w:id="492" w:author="Lttd" w:date="2026-03-10T19:28:00Z" w16du:dateUtc="2026-03-10T18:28:00Z">
                <w:rPr>
                  <w:rFonts w:ascii="Times New Roman" w:eastAsia="Times New Roman" w:hAnsi="Times New Roman" w:cs="Times New Roman"/>
                  <w:color w:val="000000"/>
                  <w:lang w:val="de-DE"/>
                </w:rPr>
              </w:rPrChange>
            </w:rPr>
            <w:t xml:space="preserve"> </w:t>
          </w:r>
          <w:r w:rsidR="00C663B6" w:rsidRPr="00143CC6">
            <w:rPr>
              <w:rFonts w:ascii="Times New Roman" w:eastAsia="Times New Roman" w:hAnsi="Times New Roman" w:cs="Times New Roman"/>
              <w:color w:val="000000"/>
              <w:rPrChange w:id="493" w:author="Lttd" w:date="2026-03-10T19:28:00Z" w16du:dateUtc="2026-03-10T18:28:00Z">
                <w:rPr>
                  <w:rFonts w:ascii="Times New Roman" w:eastAsia="Times New Roman" w:hAnsi="Times New Roman" w:cs="Times New Roman"/>
                  <w:color w:val="000000"/>
                  <w:lang w:val="de-DE"/>
                </w:rPr>
              </w:rPrChange>
            </w:rPr>
            <w:t xml:space="preserve">Retrieved 15.02.2026. </w:t>
          </w:r>
          <w:r w:rsidR="00360419" w:rsidRPr="00143CC6">
            <w:rPr>
              <w:rFonts w:ascii="Times New Roman" w:eastAsia="Times New Roman" w:hAnsi="Times New Roman" w:cs="Times New Roman"/>
              <w:noProof/>
              <w:color w:val="000000"/>
              <w:rPrChange w:id="494" w:author="Lttd" w:date="2026-03-10T19:28:00Z" w16du:dateUtc="2026-03-10T18:28:00Z">
                <w:rPr>
                  <w:rFonts w:ascii="Times New Roman" w:eastAsia="Times New Roman" w:hAnsi="Times New Roman" w:cs="Times New Roman"/>
                  <w:noProof/>
                  <w:color w:val="000000"/>
                  <w:lang w:val="de-DE"/>
                </w:rPr>
              </w:rPrChange>
            </w:rPr>
            <w:t>[T09]</w:t>
          </w:r>
        </w:p>
        <w:p w14:paraId="69E1FE5C" w14:textId="3C62E53B" w:rsidR="00A62ED4" w:rsidRPr="000C69EA" w:rsidRDefault="00A62ED4">
          <w:pPr>
            <w:autoSpaceDE w:val="0"/>
            <w:autoSpaceDN w:val="0"/>
            <w:ind w:hanging="480"/>
            <w:divId w:val="1842508147"/>
            <w:rPr>
              <w:rFonts w:ascii="Times New Roman" w:eastAsia="Times New Roman" w:hAnsi="Times New Roman" w:cs="Times New Roman"/>
              <w:color w:val="000000"/>
              <w:lang w:val="de-DE"/>
            </w:rPr>
          </w:pPr>
          <w:proofErr w:type="spellStart"/>
          <w:r w:rsidRPr="00143CC6">
            <w:rPr>
              <w:rFonts w:ascii="Times New Roman" w:eastAsia="Times New Roman" w:hAnsi="Times New Roman" w:cs="Times New Roman"/>
              <w:color w:val="000000"/>
              <w:rPrChange w:id="495" w:author="Lttd" w:date="2026-03-10T19:28:00Z" w16du:dateUtc="2026-03-10T18:28:00Z">
                <w:rPr>
                  <w:rFonts w:ascii="Times New Roman" w:eastAsia="Times New Roman" w:hAnsi="Times New Roman" w:cs="Times New Roman"/>
                  <w:color w:val="000000"/>
                  <w:lang w:val="de-DE"/>
                </w:rPr>
              </w:rPrChange>
            </w:rPr>
            <w:t>Bahel</w:t>
          </w:r>
          <w:proofErr w:type="spellEnd"/>
          <w:r w:rsidRPr="00143CC6">
            <w:rPr>
              <w:rFonts w:ascii="Times New Roman" w:eastAsia="Times New Roman" w:hAnsi="Times New Roman" w:cs="Times New Roman"/>
              <w:color w:val="000000"/>
              <w:rPrChange w:id="496" w:author="Lttd" w:date="2026-03-10T19:28:00Z" w16du:dateUtc="2026-03-10T18:28:00Z">
                <w:rPr>
                  <w:rFonts w:ascii="Times New Roman" w:eastAsia="Times New Roman" w:hAnsi="Times New Roman" w:cs="Times New Roman"/>
                  <w:color w:val="000000"/>
                  <w:lang w:val="de-DE"/>
                </w:rPr>
              </w:rPrChange>
            </w:rPr>
            <w:t xml:space="preserve">, V., &amp; Thomas, A. (2021). </w:t>
          </w:r>
          <w:r w:rsidRPr="00143CC6">
            <w:rPr>
              <w:rFonts w:ascii="Times New Roman" w:eastAsia="Times New Roman" w:hAnsi="Times New Roman" w:cs="Times New Roman"/>
              <w:i/>
              <w:iCs/>
              <w:color w:val="000000"/>
              <w:rPrChange w:id="497" w:author="Lttd" w:date="2026-03-10T19:28:00Z" w16du:dateUtc="2026-03-10T18:28:00Z">
                <w:rPr>
                  <w:rFonts w:ascii="Times New Roman" w:eastAsia="Times New Roman" w:hAnsi="Times New Roman" w:cs="Times New Roman"/>
                  <w:i/>
                  <w:iCs/>
                  <w:color w:val="000000"/>
                  <w:lang w:val="de-DE"/>
                </w:rPr>
              </w:rPrChange>
            </w:rPr>
            <w:t>Text similarity analysis for evaluation of descriptive answers</w:t>
          </w:r>
          <w:r w:rsidRPr="00143CC6">
            <w:rPr>
              <w:rFonts w:ascii="Times New Roman" w:eastAsia="Times New Roman" w:hAnsi="Times New Roman" w:cs="Times New Roman"/>
              <w:color w:val="000000"/>
              <w:rPrChange w:id="498" w:author="Lttd" w:date="2026-03-10T19:28:00Z" w16du:dateUtc="2026-03-10T18:28:00Z">
                <w:rPr>
                  <w:rFonts w:ascii="Times New Roman" w:eastAsia="Times New Roman" w:hAnsi="Times New Roman" w:cs="Times New Roman"/>
                  <w:color w:val="000000"/>
                  <w:lang w:val="de-DE"/>
                </w:rPr>
              </w:rPrChange>
            </w:rPr>
            <w:t xml:space="preserve">. </w:t>
          </w:r>
          <w:hyperlink r:id="rId41" w:history="1">
            <w:r w:rsidR="006A0ADD" w:rsidRPr="000C69EA">
              <w:rPr>
                <w:rStyle w:val="Hiperhivatkozs"/>
                <w:rFonts w:ascii="Times New Roman" w:eastAsia="Times New Roman" w:hAnsi="Times New Roman" w:cs="Times New Roman"/>
                <w:lang w:val="de-DE"/>
              </w:rPr>
              <w:t>https://doi.org/10.48550/arXiv.2105.02935</w:t>
            </w:r>
          </w:hyperlink>
          <w:r w:rsidR="006A0ADD" w:rsidRPr="000C69EA">
            <w:rPr>
              <w:rFonts w:ascii="Times New Roman" w:eastAsia="Times New Roman" w:hAnsi="Times New Roman" w:cs="Times New Roman"/>
              <w:color w:val="000000"/>
              <w:lang w:val="de-DE"/>
            </w:rPr>
            <w:t xml:space="preserve"> </w:t>
          </w:r>
          <w:proofErr w:type="spellStart"/>
          <w:r w:rsidR="005C4549" w:rsidRPr="000C69EA">
            <w:rPr>
              <w:rFonts w:ascii="Times New Roman" w:eastAsia="Times New Roman" w:hAnsi="Times New Roman" w:cs="Times New Roman"/>
              <w:color w:val="000000"/>
              <w:lang w:val="de-DE"/>
            </w:rPr>
            <w:t>Retrieved</w:t>
          </w:r>
          <w:proofErr w:type="spellEnd"/>
          <w:r w:rsidR="005C4549" w:rsidRPr="000C69EA">
            <w:rPr>
              <w:rFonts w:ascii="Times New Roman" w:eastAsia="Times New Roman" w:hAnsi="Times New Roman" w:cs="Times New Roman"/>
              <w:color w:val="000000"/>
              <w:lang w:val="de-DE"/>
            </w:rPr>
            <w:t xml:space="preserve"> 10.02.2026. </w:t>
          </w:r>
          <w:r w:rsidR="006A0ADD" w:rsidRPr="000C69EA">
            <w:rPr>
              <w:rFonts w:ascii="Times New Roman" w:eastAsia="Times New Roman" w:hAnsi="Times New Roman" w:cs="Times New Roman"/>
              <w:noProof/>
              <w:color w:val="000000"/>
              <w:lang w:val="de-DE"/>
            </w:rPr>
            <w:t>[T01]</w:t>
          </w:r>
        </w:p>
        <w:p w14:paraId="1DE7F660" w14:textId="50A79D96" w:rsidR="00A62ED4" w:rsidRPr="00143CC6" w:rsidRDefault="00A62ED4">
          <w:pPr>
            <w:autoSpaceDE w:val="0"/>
            <w:autoSpaceDN w:val="0"/>
            <w:ind w:hanging="480"/>
            <w:divId w:val="1826822828"/>
            <w:rPr>
              <w:rFonts w:ascii="Times New Roman" w:eastAsia="Times New Roman" w:hAnsi="Times New Roman" w:cs="Times New Roman"/>
              <w:color w:val="000000"/>
              <w:rPrChange w:id="499" w:author="Lttd" w:date="2026-03-10T19:28:00Z" w16du:dateUtc="2026-03-10T18:28:00Z">
                <w:rPr>
                  <w:rFonts w:ascii="Times New Roman" w:eastAsia="Times New Roman" w:hAnsi="Times New Roman" w:cs="Times New Roman"/>
                  <w:color w:val="000000"/>
                  <w:lang w:val="de-DE"/>
                </w:rPr>
              </w:rPrChange>
            </w:rPr>
          </w:pPr>
          <w:r w:rsidRPr="000C69EA">
            <w:rPr>
              <w:rFonts w:ascii="Times New Roman" w:eastAsia="Times New Roman" w:hAnsi="Times New Roman" w:cs="Times New Roman"/>
              <w:color w:val="000000"/>
              <w:lang w:val="de-DE"/>
            </w:rPr>
            <w:t xml:space="preserve">Balogh, A., Pitlik, L., Schnellbach, M., &amp; Szani, F. (2018). </w:t>
          </w:r>
          <w:r w:rsidRPr="00143CC6">
            <w:rPr>
              <w:rFonts w:ascii="Times New Roman" w:eastAsia="Times New Roman" w:hAnsi="Times New Roman" w:cs="Times New Roman"/>
              <w:i/>
              <w:iCs/>
              <w:color w:val="000000"/>
              <w:rPrChange w:id="500" w:author="Lttd" w:date="2026-03-10T19:28:00Z" w16du:dateUtc="2026-03-10T18:28:00Z">
                <w:rPr>
                  <w:rFonts w:ascii="Times New Roman" w:eastAsia="Times New Roman" w:hAnsi="Times New Roman" w:cs="Times New Roman"/>
                  <w:i/>
                  <w:iCs/>
                  <w:color w:val="000000"/>
                  <w:lang w:val="de-DE"/>
                </w:rPr>
              </w:rPrChange>
            </w:rPr>
            <w:t>Tracking student activity in e-learning frameworks (Log-analyses in e-learning frameworks – or dark phenomena are not always Black Mirrors)</w:t>
          </w:r>
          <w:r w:rsidRPr="00143CC6">
            <w:rPr>
              <w:rFonts w:ascii="Times New Roman" w:eastAsia="Times New Roman" w:hAnsi="Times New Roman" w:cs="Times New Roman"/>
              <w:color w:val="000000"/>
              <w:rPrChange w:id="501"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502" w:author="Lttd" w:date="2026-03-10T19:28:00Z" w16du:dateUtc="2026-03-10T18:28:00Z">
                <w:rPr>
                  <w:rFonts w:ascii="Times New Roman" w:eastAsia="Times New Roman" w:hAnsi="Times New Roman" w:cs="Times New Roman"/>
                  <w:color w:val="000000"/>
                  <w:lang w:val="de-DE"/>
                </w:rPr>
              </w:rPrChange>
            </w:rPr>
            <w:t>Apertus</w:t>
          </w:r>
          <w:proofErr w:type="spellEnd"/>
          <w:r w:rsidRPr="00143CC6">
            <w:rPr>
              <w:rFonts w:ascii="Times New Roman" w:eastAsia="Times New Roman" w:hAnsi="Times New Roman" w:cs="Times New Roman"/>
              <w:color w:val="000000"/>
              <w:rPrChange w:id="503" w:author="Lttd" w:date="2026-03-10T19:28:00Z" w16du:dateUtc="2026-03-10T18:28:00Z">
                <w:rPr>
                  <w:rFonts w:ascii="Times New Roman" w:eastAsia="Times New Roman" w:hAnsi="Times New Roman" w:cs="Times New Roman"/>
                  <w:color w:val="000000"/>
                  <w:lang w:val="de-DE"/>
                </w:rPr>
              </w:rPrChange>
            </w:rPr>
            <w:t xml:space="preserve"> Nonprofit Ltd. </w:t>
          </w:r>
          <w:r w:rsidR="007E3763">
            <w:fldChar w:fldCharType="begin"/>
          </w:r>
          <w:r w:rsidR="007E3763">
            <w:instrText>HYPERLINK "http://miau.my-x.hu/miau/233/2500_3000.docx"</w:instrText>
          </w:r>
          <w:r w:rsidR="007E3763">
            <w:fldChar w:fldCharType="separate"/>
          </w:r>
          <w:r w:rsidR="007E3763" w:rsidRPr="00143CC6">
            <w:rPr>
              <w:rStyle w:val="Hiperhivatkozs"/>
              <w:rFonts w:ascii="Times New Roman" w:eastAsia="Times New Roman" w:hAnsi="Times New Roman" w:cs="Times New Roman"/>
              <w:rPrChange w:id="504" w:author="Lttd" w:date="2026-03-10T19:28:00Z" w16du:dateUtc="2026-03-10T18:28:00Z">
                <w:rPr>
                  <w:rStyle w:val="Hiperhivatkozs"/>
                  <w:rFonts w:ascii="Times New Roman" w:eastAsia="Times New Roman" w:hAnsi="Times New Roman" w:cs="Times New Roman"/>
                  <w:lang w:val="de-DE"/>
                </w:rPr>
              </w:rPrChange>
            </w:rPr>
            <w:t>http://miau.my-x.hu/miau/233/2500_3000.docx</w:t>
          </w:r>
          <w:r w:rsidR="007E3763">
            <w:fldChar w:fldCharType="end"/>
          </w:r>
          <w:r w:rsidR="007E3763" w:rsidRPr="00143CC6">
            <w:rPr>
              <w:rFonts w:ascii="Times New Roman" w:eastAsia="Times New Roman" w:hAnsi="Times New Roman" w:cs="Times New Roman"/>
              <w:color w:val="000000"/>
              <w:rPrChange w:id="505"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506" w:author="Lttd" w:date="2026-03-10T19:28:00Z" w16du:dateUtc="2026-03-10T18:28:00Z">
                <w:rPr>
                  <w:rFonts w:ascii="Times New Roman" w:eastAsia="Times New Roman" w:hAnsi="Times New Roman" w:cs="Times New Roman"/>
                  <w:color w:val="000000"/>
                  <w:lang w:val="de-DE"/>
                </w:rPr>
              </w:rPrChange>
            </w:rPr>
            <w:t xml:space="preserve">Retrieved 10.02.2026. </w:t>
          </w:r>
          <w:r w:rsidR="007E3763" w:rsidRPr="00143CC6">
            <w:rPr>
              <w:rFonts w:ascii="Times New Roman" w:eastAsia="Times New Roman" w:hAnsi="Times New Roman" w:cs="Times New Roman"/>
              <w:noProof/>
              <w:color w:val="000000"/>
              <w:rPrChange w:id="507" w:author="Lttd" w:date="2026-03-10T19:28:00Z" w16du:dateUtc="2026-03-10T18:28:00Z">
                <w:rPr>
                  <w:rFonts w:ascii="Times New Roman" w:eastAsia="Times New Roman" w:hAnsi="Times New Roman" w:cs="Times New Roman"/>
                  <w:noProof/>
                  <w:color w:val="000000"/>
                  <w:lang w:val="de-DE"/>
                </w:rPr>
              </w:rPrChange>
            </w:rPr>
            <w:t>[T10]</w:t>
          </w:r>
        </w:p>
        <w:p w14:paraId="66E38A61" w14:textId="6B37467F" w:rsidR="00A62ED4" w:rsidRPr="00143CC6" w:rsidRDefault="00A62ED4">
          <w:pPr>
            <w:autoSpaceDE w:val="0"/>
            <w:autoSpaceDN w:val="0"/>
            <w:ind w:hanging="480"/>
            <w:divId w:val="1040134636"/>
            <w:rPr>
              <w:rFonts w:ascii="Times New Roman" w:eastAsia="Times New Roman" w:hAnsi="Times New Roman" w:cs="Times New Roman"/>
              <w:color w:val="000000"/>
              <w:rPrChange w:id="508"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509" w:author="Lttd" w:date="2026-03-10T19:28:00Z" w16du:dateUtc="2026-03-10T18:28:00Z">
                <w:rPr>
                  <w:rFonts w:ascii="Times New Roman" w:eastAsia="Times New Roman" w:hAnsi="Times New Roman" w:cs="Times New Roman"/>
                  <w:color w:val="000000"/>
                  <w:lang w:val="de-DE"/>
                </w:rPr>
              </w:rPrChange>
            </w:rPr>
            <w:t xml:space="preserve">Bán, G., Rikk, J., &amp; Pitlik, L. (2024). </w:t>
          </w:r>
          <w:r w:rsidRPr="00143CC6">
            <w:rPr>
              <w:rFonts w:ascii="Times New Roman" w:eastAsia="Times New Roman" w:hAnsi="Times New Roman" w:cs="Times New Roman"/>
              <w:i/>
              <w:iCs/>
              <w:color w:val="000000"/>
              <w:rPrChange w:id="510" w:author="Lttd" w:date="2026-03-10T19:28:00Z" w16du:dateUtc="2026-03-10T18:28:00Z">
                <w:rPr>
                  <w:rFonts w:ascii="Times New Roman" w:eastAsia="Times New Roman" w:hAnsi="Times New Roman" w:cs="Times New Roman"/>
                  <w:i/>
                  <w:iCs/>
                  <w:color w:val="000000"/>
                  <w:lang w:val="de-DE"/>
                </w:rPr>
              </w:rPrChange>
            </w:rPr>
            <w:t>AI-based derivation of the importance of attributes in case of evaluation models</w:t>
          </w:r>
          <w:r w:rsidRPr="00143CC6">
            <w:rPr>
              <w:rFonts w:ascii="Times New Roman" w:eastAsia="Times New Roman" w:hAnsi="Times New Roman" w:cs="Times New Roman"/>
              <w:color w:val="000000"/>
              <w:rPrChange w:id="511"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512" w:author="Lttd" w:date="2026-03-10T19:28:00Z" w16du:dateUtc="2026-03-10T18:28:00Z">
                <w:rPr>
                  <w:rFonts w:ascii="Times New Roman" w:eastAsia="Times New Roman" w:hAnsi="Times New Roman" w:cs="Times New Roman"/>
                  <w:color w:val="000000"/>
                  <w:lang w:val="de-DE"/>
                </w:rPr>
              </w:rPrChange>
            </w:rPr>
            <w:t>Kodolányi</w:t>
          </w:r>
          <w:proofErr w:type="spellEnd"/>
          <w:r w:rsidRPr="00143CC6">
            <w:rPr>
              <w:rFonts w:ascii="Times New Roman" w:eastAsia="Times New Roman" w:hAnsi="Times New Roman" w:cs="Times New Roman"/>
              <w:color w:val="000000"/>
              <w:rPrChange w:id="513" w:author="Lttd" w:date="2026-03-10T19:28:00Z" w16du:dateUtc="2026-03-10T18:28:00Z">
                <w:rPr>
                  <w:rFonts w:ascii="Times New Roman" w:eastAsia="Times New Roman" w:hAnsi="Times New Roman" w:cs="Times New Roman"/>
                  <w:color w:val="000000"/>
                  <w:lang w:val="de-DE"/>
                </w:rPr>
              </w:rPrChange>
            </w:rPr>
            <w:t xml:space="preserve"> János </w:t>
          </w:r>
          <w:proofErr w:type="spellStart"/>
          <w:r w:rsidRPr="00143CC6">
            <w:rPr>
              <w:rFonts w:ascii="Times New Roman" w:eastAsia="Times New Roman" w:hAnsi="Times New Roman" w:cs="Times New Roman"/>
              <w:color w:val="000000"/>
              <w:rPrChange w:id="514" w:author="Lttd" w:date="2026-03-10T19:28:00Z" w16du:dateUtc="2026-03-10T18:28:00Z">
                <w:rPr>
                  <w:rFonts w:ascii="Times New Roman" w:eastAsia="Times New Roman" w:hAnsi="Times New Roman" w:cs="Times New Roman"/>
                  <w:color w:val="000000"/>
                  <w:lang w:val="de-DE"/>
                </w:rPr>
              </w:rPrChange>
            </w:rPr>
            <w:t>Egyetem</w:t>
          </w:r>
          <w:proofErr w:type="spellEnd"/>
          <w:r w:rsidRPr="00143CC6">
            <w:rPr>
              <w:rFonts w:ascii="Times New Roman" w:eastAsia="Times New Roman" w:hAnsi="Times New Roman" w:cs="Times New Roman"/>
              <w:color w:val="000000"/>
              <w:rPrChange w:id="515" w:author="Lttd" w:date="2026-03-10T19:28:00Z" w16du:dateUtc="2026-03-10T18:28:00Z">
                <w:rPr>
                  <w:rFonts w:ascii="Times New Roman" w:eastAsia="Times New Roman" w:hAnsi="Times New Roman" w:cs="Times New Roman"/>
                  <w:color w:val="000000"/>
                  <w:lang w:val="de-DE"/>
                </w:rPr>
              </w:rPrChange>
            </w:rPr>
            <w:t xml:space="preserve">. </w:t>
          </w:r>
          <w:r w:rsidR="007A2BE8">
            <w:fldChar w:fldCharType="begin"/>
          </w:r>
          <w:r w:rsidR="007A2BE8">
            <w:instrText>HYPERLINK "https://miau.my-x.hu/miau/314/full_importance_of_attributes_in_evaluation_models.docx"</w:instrText>
          </w:r>
          <w:r w:rsidR="007A2BE8">
            <w:fldChar w:fldCharType="separate"/>
          </w:r>
          <w:r w:rsidR="007A2BE8" w:rsidRPr="00143CC6">
            <w:rPr>
              <w:rStyle w:val="Hiperhivatkozs"/>
              <w:rFonts w:ascii="Times New Roman" w:eastAsia="Times New Roman" w:hAnsi="Times New Roman" w:cs="Times New Roman"/>
              <w:rPrChange w:id="516" w:author="Lttd" w:date="2026-03-10T19:28:00Z" w16du:dateUtc="2026-03-10T18:28:00Z">
                <w:rPr>
                  <w:rStyle w:val="Hiperhivatkozs"/>
                  <w:rFonts w:ascii="Times New Roman" w:eastAsia="Times New Roman" w:hAnsi="Times New Roman" w:cs="Times New Roman"/>
                  <w:lang w:val="de-DE"/>
                </w:rPr>
              </w:rPrChange>
            </w:rPr>
            <w:t>https://miau.my-x.hu/miau/314/full_importance_of_attributes_in_evaluation_models.docx</w:t>
          </w:r>
          <w:r w:rsidR="007A2BE8">
            <w:fldChar w:fldCharType="end"/>
          </w:r>
          <w:r w:rsidR="007A2BE8" w:rsidRPr="00143CC6">
            <w:rPr>
              <w:rFonts w:ascii="Times New Roman" w:eastAsia="Times New Roman" w:hAnsi="Times New Roman" w:cs="Times New Roman"/>
              <w:color w:val="000000"/>
              <w:rPrChange w:id="517"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518" w:author="Lttd" w:date="2026-03-10T19:28:00Z" w16du:dateUtc="2026-03-10T18:28:00Z">
                <w:rPr>
                  <w:rFonts w:ascii="Times New Roman" w:eastAsia="Times New Roman" w:hAnsi="Times New Roman" w:cs="Times New Roman"/>
                  <w:color w:val="000000"/>
                  <w:lang w:val="de-DE"/>
                </w:rPr>
              </w:rPrChange>
            </w:rPr>
            <w:t xml:space="preserve">Retrieved 10.02.2026. </w:t>
          </w:r>
          <w:r w:rsidR="007A2BE8" w:rsidRPr="00143CC6">
            <w:rPr>
              <w:rFonts w:ascii="Times New Roman" w:eastAsia="Times New Roman" w:hAnsi="Times New Roman" w:cs="Times New Roman"/>
              <w:noProof/>
              <w:color w:val="000000"/>
              <w:rPrChange w:id="519" w:author="Lttd" w:date="2026-03-10T19:28:00Z" w16du:dateUtc="2026-03-10T18:28:00Z">
                <w:rPr>
                  <w:rFonts w:ascii="Times New Roman" w:eastAsia="Times New Roman" w:hAnsi="Times New Roman" w:cs="Times New Roman"/>
                  <w:noProof/>
                  <w:color w:val="000000"/>
                  <w:lang w:val="de-DE"/>
                </w:rPr>
              </w:rPrChange>
            </w:rPr>
            <w:t>[T02]</w:t>
          </w:r>
        </w:p>
        <w:p w14:paraId="42408C58" w14:textId="5E1AAE45" w:rsidR="00A62ED4" w:rsidRPr="00143CC6" w:rsidRDefault="00A62ED4">
          <w:pPr>
            <w:autoSpaceDE w:val="0"/>
            <w:autoSpaceDN w:val="0"/>
            <w:ind w:hanging="480"/>
            <w:divId w:val="859317028"/>
            <w:rPr>
              <w:rFonts w:ascii="Times New Roman" w:eastAsia="Times New Roman" w:hAnsi="Times New Roman" w:cs="Times New Roman"/>
              <w:color w:val="000000"/>
              <w:rPrChange w:id="520"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521" w:author="Lttd" w:date="2026-03-10T19:28:00Z" w16du:dateUtc="2026-03-10T18:28:00Z">
                <w:rPr>
                  <w:rFonts w:ascii="Times New Roman" w:eastAsia="Times New Roman" w:hAnsi="Times New Roman" w:cs="Times New Roman"/>
                  <w:color w:val="000000"/>
                  <w:lang w:val="de-DE"/>
                </w:rPr>
              </w:rPrChange>
            </w:rPr>
            <w:t>Bánkuti</w:t>
          </w:r>
          <w:proofErr w:type="spellEnd"/>
          <w:r w:rsidRPr="00143CC6">
            <w:rPr>
              <w:rFonts w:ascii="Times New Roman" w:eastAsia="Times New Roman" w:hAnsi="Times New Roman" w:cs="Times New Roman"/>
              <w:color w:val="000000"/>
              <w:rPrChange w:id="522" w:author="Lttd" w:date="2026-03-10T19:28:00Z" w16du:dateUtc="2026-03-10T18:28:00Z">
                <w:rPr>
                  <w:rFonts w:ascii="Times New Roman" w:eastAsia="Times New Roman" w:hAnsi="Times New Roman" w:cs="Times New Roman"/>
                  <w:color w:val="000000"/>
                  <w:lang w:val="de-DE"/>
                </w:rPr>
              </w:rPrChange>
            </w:rPr>
            <w:t xml:space="preserve">, G., &amp; Pitlik, L. (2010). </w:t>
          </w:r>
          <w:r w:rsidRPr="00143CC6">
            <w:rPr>
              <w:rFonts w:ascii="Times New Roman" w:eastAsia="Times New Roman" w:hAnsi="Times New Roman" w:cs="Times New Roman"/>
              <w:i/>
              <w:iCs/>
              <w:color w:val="000000"/>
              <w:rPrChange w:id="523" w:author="Lttd" w:date="2026-03-10T19:28:00Z" w16du:dateUtc="2026-03-10T18:28:00Z">
                <w:rPr>
                  <w:rFonts w:ascii="Times New Roman" w:eastAsia="Times New Roman" w:hAnsi="Times New Roman" w:cs="Times New Roman"/>
                  <w:i/>
                  <w:iCs/>
                  <w:color w:val="000000"/>
                  <w:lang w:val="de-DE"/>
                </w:rPr>
              </w:rPrChange>
            </w:rPr>
            <w:t>About the method of component-based object comparison for objectivity (COCO)</w:t>
          </w:r>
          <w:r w:rsidRPr="00143CC6">
            <w:rPr>
              <w:rFonts w:ascii="Times New Roman" w:eastAsia="Times New Roman" w:hAnsi="Times New Roman" w:cs="Times New Roman"/>
              <w:color w:val="000000"/>
              <w:rPrChange w:id="524" w:author="Lttd" w:date="2026-03-10T19:28:00Z" w16du:dateUtc="2026-03-10T18:28:00Z">
                <w:rPr>
                  <w:rFonts w:ascii="Times New Roman" w:eastAsia="Times New Roman" w:hAnsi="Times New Roman" w:cs="Times New Roman"/>
                  <w:color w:val="000000"/>
                  <w:lang w:val="de-DE"/>
                </w:rPr>
              </w:rPrChange>
            </w:rPr>
            <w:t>.</w:t>
          </w:r>
          <w:r w:rsidR="001C5A68" w:rsidRPr="00143CC6">
            <w:rPr>
              <w:rFonts w:ascii="Times New Roman" w:eastAsia="Times New Roman" w:hAnsi="Times New Roman" w:cs="Times New Roman"/>
              <w:color w:val="000000"/>
              <w:rPrChange w:id="525" w:author="Lttd" w:date="2026-03-10T19:28:00Z" w16du:dateUtc="2026-03-10T18:28:00Z">
                <w:rPr>
                  <w:rFonts w:ascii="Times New Roman" w:eastAsia="Times New Roman" w:hAnsi="Times New Roman" w:cs="Times New Roman"/>
                  <w:color w:val="000000"/>
                  <w:lang w:val="de-DE"/>
                </w:rPr>
              </w:rPrChange>
            </w:rPr>
            <w:t xml:space="preserve"> </w:t>
          </w:r>
          <w:r w:rsidR="001C5A68" w:rsidRPr="00143CC6">
            <w:rPr>
              <w:rFonts w:ascii="Times New Roman" w:eastAsia="Times New Roman" w:hAnsi="Times New Roman" w:cs="Times New Roman"/>
              <w:noProof/>
              <w:color w:val="000000"/>
              <w:rPrChange w:id="526" w:author="Lttd" w:date="2026-03-10T19:28:00Z" w16du:dateUtc="2026-03-10T18:28:00Z">
                <w:rPr>
                  <w:rFonts w:ascii="Times New Roman" w:eastAsia="Times New Roman" w:hAnsi="Times New Roman" w:cs="Times New Roman"/>
                  <w:noProof/>
                  <w:color w:val="000000"/>
                  <w:lang w:val="de-DE"/>
                </w:rPr>
              </w:rPrChange>
            </w:rPr>
            <w:t>[T09]</w:t>
          </w:r>
        </w:p>
        <w:p w14:paraId="4154F565" w14:textId="78874B14" w:rsidR="00A62ED4" w:rsidRPr="00143CC6" w:rsidRDefault="00A62ED4">
          <w:pPr>
            <w:autoSpaceDE w:val="0"/>
            <w:autoSpaceDN w:val="0"/>
            <w:ind w:hanging="480"/>
            <w:divId w:val="908998627"/>
            <w:rPr>
              <w:rFonts w:ascii="Times New Roman" w:eastAsia="Times New Roman" w:hAnsi="Times New Roman" w:cs="Times New Roman"/>
              <w:color w:val="000000"/>
              <w:rPrChange w:id="52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528" w:author="Lttd" w:date="2026-03-10T19:28:00Z" w16du:dateUtc="2026-03-10T18:28:00Z">
                <w:rPr>
                  <w:rFonts w:ascii="Times New Roman" w:eastAsia="Times New Roman" w:hAnsi="Times New Roman" w:cs="Times New Roman"/>
                  <w:color w:val="000000"/>
                  <w:lang w:val="de-DE"/>
                </w:rPr>
              </w:rPrChange>
            </w:rPr>
            <w:t xml:space="preserve">Bates, A. W. (2015). </w:t>
          </w:r>
          <w:r w:rsidRPr="00143CC6">
            <w:rPr>
              <w:rFonts w:ascii="Times New Roman" w:eastAsia="Times New Roman" w:hAnsi="Times New Roman" w:cs="Times New Roman"/>
              <w:i/>
              <w:iCs/>
              <w:color w:val="000000"/>
              <w:rPrChange w:id="529" w:author="Lttd" w:date="2026-03-10T19:28:00Z" w16du:dateUtc="2026-03-10T18:28:00Z">
                <w:rPr>
                  <w:rFonts w:ascii="Times New Roman" w:eastAsia="Times New Roman" w:hAnsi="Times New Roman" w:cs="Times New Roman"/>
                  <w:i/>
                  <w:iCs/>
                  <w:color w:val="000000"/>
                  <w:lang w:val="de-DE"/>
                </w:rPr>
              </w:rPrChange>
            </w:rPr>
            <w:t xml:space="preserve">6.2 </w:t>
          </w:r>
          <w:proofErr w:type="spellStart"/>
          <w:r w:rsidRPr="00143CC6">
            <w:rPr>
              <w:rFonts w:ascii="Times New Roman" w:eastAsia="Times New Roman" w:hAnsi="Times New Roman" w:cs="Times New Roman"/>
              <w:i/>
              <w:iCs/>
              <w:color w:val="000000"/>
              <w:rPrChange w:id="530" w:author="Lttd" w:date="2026-03-10T19:28:00Z" w16du:dateUtc="2026-03-10T18:28:00Z">
                <w:rPr>
                  <w:rFonts w:ascii="Times New Roman" w:eastAsia="Times New Roman" w:hAnsi="Times New Roman" w:cs="Times New Roman"/>
                  <w:i/>
                  <w:iCs/>
                  <w:color w:val="000000"/>
                  <w:lang w:val="de-DE"/>
                </w:rPr>
              </w:rPrChange>
            </w:rPr>
            <w:t>eğitim</w:t>
          </w:r>
          <w:proofErr w:type="spellEnd"/>
          <w:r w:rsidRPr="00143CC6">
            <w:rPr>
              <w:rFonts w:ascii="Times New Roman" w:eastAsia="Times New Roman" w:hAnsi="Times New Roman" w:cs="Times New Roman"/>
              <w:i/>
              <w:iCs/>
              <w:color w:val="000000"/>
              <w:rPrChange w:id="531"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532" w:author="Lttd" w:date="2026-03-10T19:28:00Z" w16du:dateUtc="2026-03-10T18:28:00Z">
                <w:rPr>
                  <w:rFonts w:ascii="Times New Roman" w:eastAsia="Times New Roman" w:hAnsi="Times New Roman" w:cs="Times New Roman"/>
                  <w:i/>
                  <w:iCs/>
                  <w:color w:val="000000"/>
                  <w:lang w:val="de-DE"/>
                </w:rPr>
              </w:rPrChange>
            </w:rPr>
            <w:t>teknolojisinin</w:t>
          </w:r>
          <w:proofErr w:type="spellEnd"/>
          <w:r w:rsidRPr="00143CC6">
            <w:rPr>
              <w:rFonts w:ascii="Times New Roman" w:eastAsia="Times New Roman" w:hAnsi="Times New Roman" w:cs="Times New Roman"/>
              <w:i/>
              <w:iCs/>
              <w:color w:val="000000"/>
              <w:rPrChange w:id="533"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534" w:author="Lttd" w:date="2026-03-10T19:28:00Z" w16du:dateUtc="2026-03-10T18:28:00Z">
                <w:rPr>
                  <w:rFonts w:ascii="Times New Roman" w:eastAsia="Times New Roman" w:hAnsi="Times New Roman" w:cs="Times New Roman"/>
                  <w:i/>
                  <w:iCs/>
                  <w:color w:val="000000"/>
                  <w:lang w:val="de-DE"/>
                </w:rPr>
              </w:rPrChange>
            </w:rPr>
            <w:t>kısa</w:t>
          </w:r>
          <w:proofErr w:type="spellEnd"/>
          <w:r w:rsidRPr="00143CC6">
            <w:rPr>
              <w:rFonts w:ascii="Times New Roman" w:eastAsia="Times New Roman" w:hAnsi="Times New Roman" w:cs="Times New Roman"/>
              <w:i/>
              <w:iCs/>
              <w:color w:val="000000"/>
              <w:rPrChange w:id="535"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536" w:author="Lttd" w:date="2026-03-10T19:28:00Z" w16du:dateUtc="2026-03-10T18:28:00Z">
                <w:rPr>
                  <w:rFonts w:ascii="Times New Roman" w:eastAsia="Times New Roman" w:hAnsi="Times New Roman" w:cs="Times New Roman"/>
                  <w:i/>
                  <w:iCs/>
                  <w:color w:val="000000"/>
                  <w:lang w:val="de-DE"/>
                </w:rPr>
              </w:rPrChange>
            </w:rPr>
            <w:t>tarihçesi</w:t>
          </w:r>
          <w:proofErr w:type="spellEnd"/>
          <w:r w:rsidRPr="00143CC6">
            <w:rPr>
              <w:rFonts w:ascii="Times New Roman" w:eastAsia="Times New Roman" w:hAnsi="Times New Roman" w:cs="Times New Roman"/>
              <w:color w:val="000000"/>
              <w:rPrChange w:id="537" w:author="Lttd" w:date="2026-03-10T19:28:00Z" w16du:dateUtc="2026-03-10T18:28:00Z">
                <w:rPr>
                  <w:rFonts w:ascii="Times New Roman" w:eastAsia="Times New Roman" w:hAnsi="Times New Roman" w:cs="Times New Roman"/>
                  <w:color w:val="000000"/>
                  <w:lang w:val="de-DE"/>
                </w:rPr>
              </w:rPrChange>
            </w:rPr>
            <w:t xml:space="preserve">. </w:t>
          </w:r>
          <w:r w:rsidR="0066651B">
            <w:fldChar w:fldCharType="begin"/>
          </w:r>
          <w:r w:rsidR="0066651B">
            <w:instrText>HYPERLINK "https://pressbooks.bccampus.ca/tonybates/chapter/6-2-egitim-teknolojisinin-kisa-tarihcesi/"</w:instrText>
          </w:r>
          <w:r w:rsidR="0066651B">
            <w:fldChar w:fldCharType="separate"/>
          </w:r>
          <w:r w:rsidR="0066651B" w:rsidRPr="00143CC6">
            <w:rPr>
              <w:rStyle w:val="Hiperhivatkozs"/>
              <w:rFonts w:ascii="Times New Roman" w:eastAsia="Times New Roman" w:hAnsi="Times New Roman" w:cs="Times New Roman"/>
              <w:rPrChange w:id="538" w:author="Lttd" w:date="2026-03-10T19:28:00Z" w16du:dateUtc="2026-03-10T18:28:00Z">
                <w:rPr>
                  <w:rStyle w:val="Hiperhivatkozs"/>
                  <w:rFonts w:ascii="Times New Roman" w:eastAsia="Times New Roman" w:hAnsi="Times New Roman" w:cs="Times New Roman"/>
                  <w:lang w:val="de-DE"/>
                </w:rPr>
              </w:rPrChange>
            </w:rPr>
            <w:t>https://pressbooks.bccampus.ca/tonybates/chapter/6-2-egitim-teknolojisinin-kisa-tarihcesi/</w:t>
          </w:r>
          <w:r w:rsidR="0066651B">
            <w:fldChar w:fldCharType="end"/>
          </w:r>
          <w:r w:rsidR="0066651B" w:rsidRPr="00143CC6">
            <w:rPr>
              <w:rFonts w:ascii="Times New Roman" w:eastAsia="Times New Roman" w:hAnsi="Times New Roman" w:cs="Times New Roman"/>
              <w:color w:val="000000"/>
              <w:rPrChange w:id="539"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540" w:author="Lttd" w:date="2026-03-10T19:28:00Z" w16du:dateUtc="2026-03-10T18:28:00Z">
                <w:rPr>
                  <w:rFonts w:ascii="Times New Roman" w:eastAsia="Times New Roman" w:hAnsi="Times New Roman" w:cs="Times New Roman"/>
                  <w:color w:val="000000"/>
                  <w:lang w:val="de-DE"/>
                </w:rPr>
              </w:rPrChange>
            </w:rPr>
            <w:t xml:space="preserve">Retrieved 01.03.2026. </w:t>
          </w:r>
          <w:r w:rsidR="0066651B" w:rsidRPr="00143CC6">
            <w:rPr>
              <w:rFonts w:ascii="Times New Roman" w:eastAsia="Times New Roman" w:hAnsi="Times New Roman" w:cs="Times New Roman"/>
              <w:noProof/>
              <w:color w:val="000000"/>
              <w:rPrChange w:id="541" w:author="Lttd" w:date="2026-03-10T19:28:00Z" w16du:dateUtc="2026-03-10T18:28:00Z">
                <w:rPr>
                  <w:rFonts w:ascii="Times New Roman" w:eastAsia="Times New Roman" w:hAnsi="Times New Roman" w:cs="Times New Roman"/>
                  <w:noProof/>
                  <w:color w:val="000000"/>
                  <w:lang w:val="de-DE"/>
                </w:rPr>
              </w:rPrChange>
            </w:rPr>
            <w:t>[T15]</w:t>
          </w:r>
        </w:p>
        <w:p w14:paraId="7356ECF8" w14:textId="699B73C7" w:rsidR="00A62ED4" w:rsidRPr="000C69EA" w:rsidRDefault="00A62ED4">
          <w:pPr>
            <w:autoSpaceDE w:val="0"/>
            <w:autoSpaceDN w:val="0"/>
            <w:ind w:hanging="480"/>
            <w:divId w:val="190262237"/>
            <w:rPr>
              <w:rFonts w:ascii="Times New Roman" w:eastAsia="Times New Roman" w:hAnsi="Times New Roman" w:cs="Times New Roman"/>
              <w:color w:val="000000"/>
              <w:lang w:val="de-DE"/>
            </w:rPr>
          </w:pPr>
          <w:proofErr w:type="spellStart"/>
          <w:r w:rsidRPr="00143CC6">
            <w:rPr>
              <w:rFonts w:ascii="Times New Roman" w:eastAsia="Times New Roman" w:hAnsi="Times New Roman" w:cs="Times New Roman"/>
              <w:color w:val="000000"/>
              <w:rPrChange w:id="542" w:author="Lttd" w:date="2026-03-10T19:28:00Z" w16du:dateUtc="2026-03-10T18:28:00Z">
                <w:rPr>
                  <w:rFonts w:ascii="Times New Roman" w:eastAsia="Times New Roman" w:hAnsi="Times New Roman" w:cs="Times New Roman"/>
                  <w:color w:val="000000"/>
                  <w:lang w:val="de-DE"/>
                </w:rPr>
              </w:rPrChange>
            </w:rPr>
            <w:t>Behzadian</w:t>
          </w:r>
          <w:proofErr w:type="spellEnd"/>
          <w:r w:rsidRPr="00143CC6">
            <w:rPr>
              <w:rFonts w:ascii="Times New Roman" w:eastAsia="Times New Roman" w:hAnsi="Times New Roman" w:cs="Times New Roman"/>
              <w:color w:val="000000"/>
              <w:rPrChange w:id="543" w:author="Lttd" w:date="2026-03-10T19:28:00Z" w16du:dateUtc="2026-03-10T18:28:00Z">
                <w:rPr>
                  <w:rFonts w:ascii="Times New Roman" w:eastAsia="Times New Roman" w:hAnsi="Times New Roman" w:cs="Times New Roman"/>
                  <w:color w:val="000000"/>
                  <w:lang w:val="de-DE"/>
                </w:rPr>
              </w:rPrChange>
            </w:rPr>
            <w:t xml:space="preserve">, M., </w:t>
          </w:r>
          <w:proofErr w:type="spellStart"/>
          <w:r w:rsidRPr="00143CC6">
            <w:rPr>
              <w:rFonts w:ascii="Times New Roman" w:eastAsia="Times New Roman" w:hAnsi="Times New Roman" w:cs="Times New Roman"/>
              <w:color w:val="000000"/>
              <w:rPrChange w:id="544" w:author="Lttd" w:date="2026-03-10T19:28:00Z" w16du:dateUtc="2026-03-10T18:28:00Z">
                <w:rPr>
                  <w:rFonts w:ascii="Times New Roman" w:eastAsia="Times New Roman" w:hAnsi="Times New Roman" w:cs="Times New Roman"/>
                  <w:color w:val="000000"/>
                  <w:lang w:val="de-DE"/>
                </w:rPr>
              </w:rPrChange>
            </w:rPr>
            <w:t>Khanmohammadi</w:t>
          </w:r>
          <w:proofErr w:type="spellEnd"/>
          <w:r w:rsidRPr="00143CC6">
            <w:rPr>
              <w:rFonts w:ascii="Times New Roman" w:eastAsia="Times New Roman" w:hAnsi="Times New Roman" w:cs="Times New Roman"/>
              <w:color w:val="000000"/>
              <w:rPrChange w:id="545"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546" w:author="Lttd" w:date="2026-03-10T19:28:00Z" w16du:dateUtc="2026-03-10T18:28:00Z">
                <w:rPr>
                  <w:rFonts w:ascii="Times New Roman" w:eastAsia="Times New Roman" w:hAnsi="Times New Roman" w:cs="Times New Roman"/>
                  <w:color w:val="000000"/>
                  <w:lang w:val="de-DE"/>
                </w:rPr>
              </w:rPrChange>
            </w:rPr>
            <w:t>Otaghsara</w:t>
          </w:r>
          <w:proofErr w:type="spellEnd"/>
          <w:r w:rsidRPr="00143CC6">
            <w:rPr>
              <w:rFonts w:ascii="Times New Roman" w:eastAsia="Times New Roman" w:hAnsi="Times New Roman" w:cs="Times New Roman"/>
              <w:color w:val="000000"/>
              <w:rPrChange w:id="547" w:author="Lttd" w:date="2026-03-10T19:28:00Z" w16du:dateUtc="2026-03-10T18:28:00Z">
                <w:rPr>
                  <w:rFonts w:ascii="Times New Roman" w:eastAsia="Times New Roman" w:hAnsi="Times New Roman" w:cs="Times New Roman"/>
                  <w:color w:val="000000"/>
                  <w:lang w:val="de-DE"/>
                </w:rPr>
              </w:rPrChange>
            </w:rPr>
            <w:t xml:space="preserve">, S., Yazdani, M., &amp; Ignatius, J. (2012). A state-of the-art survey of TOPSIS applications. </w:t>
          </w:r>
          <w:r w:rsidRPr="00143CC6">
            <w:rPr>
              <w:rFonts w:ascii="Times New Roman" w:eastAsia="Times New Roman" w:hAnsi="Times New Roman" w:cs="Times New Roman"/>
              <w:i/>
              <w:iCs/>
              <w:color w:val="000000"/>
              <w:rPrChange w:id="548" w:author="Lttd" w:date="2026-03-10T19:28:00Z" w16du:dateUtc="2026-03-10T18:28:00Z">
                <w:rPr>
                  <w:rFonts w:ascii="Times New Roman" w:eastAsia="Times New Roman" w:hAnsi="Times New Roman" w:cs="Times New Roman"/>
                  <w:i/>
                  <w:iCs/>
                  <w:color w:val="000000"/>
                  <w:lang w:val="de-DE"/>
                </w:rPr>
              </w:rPrChange>
            </w:rPr>
            <w:t>Expert Systems with Applications</w:t>
          </w:r>
          <w:r w:rsidRPr="00143CC6">
            <w:rPr>
              <w:rFonts w:ascii="Times New Roman" w:eastAsia="Times New Roman" w:hAnsi="Times New Roman" w:cs="Times New Roman"/>
              <w:color w:val="000000"/>
              <w:rPrChange w:id="549"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550" w:author="Lttd" w:date="2026-03-10T19:28:00Z" w16du:dateUtc="2026-03-10T18:28:00Z">
                <w:rPr>
                  <w:rFonts w:ascii="Times New Roman" w:eastAsia="Times New Roman" w:hAnsi="Times New Roman" w:cs="Times New Roman"/>
                  <w:i/>
                  <w:iCs/>
                  <w:color w:val="000000"/>
                  <w:lang w:val="de-DE"/>
                </w:rPr>
              </w:rPrChange>
            </w:rPr>
            <w:t>39</w:t>
          </w:r>
          <w:r w:rsidRPr="00143CC6">
            <w:rPr>
              <w:rFonts w:ascii="Times New Roman" w:eastAsia="Times New Roman" w:hAnsi="Times New Roman" w:cs="Times New Roman"/>
              <w:color w:val="000000"/>
              <w:rPrChange w:id="551" w:author="Lttd" w:date="2026-03-10T19:28:00Z" w16du:dateUtc="2026-03-10T18:28:00Z">
                <w:rPr>
                  <w:rFonts w:ascii="Times New Roman" w:eastAsia="Times New Roman" w:hAnsi="Times New Roman" w:cs="Times New Roman"/>
                  <w:color w:val="000000"/>
                  <w:lang w:val="de-DE"/>
                </w:rPr>
              </w:rPrChange>
            </w:rPr>
            <w:t xml:space="preserve">, 13051–13069. </w:t>
          </w:r>
          <w:hyperlink r:id="rId42" w:history="1">
            <w:r w:rsidR="00F23D67" w:rsidRPr="000C69EA">
              <w:rPr>
                <w:rStyle w:val="Hiperhivatkozs"/>
                <w:rFonts w:ascii="Times New Roman" w:eastAsia="Times New Roman" w:hAnsi="Times New Roman" w:cs="Times New Roman"/>
                <w:lang w:val="de-DE"/>
              </w:rPr>
              <w:t>https://doi.org/10.1016/j.eswa.2012.05.056</w:t>
            </w:r>
          </w:hyperlink>
          <w:r w:rsidR="00F23D67" w:rsidRPr="000C69EA">
            <w:rPr>
              <w:rFonts w:ascii="Times New Roman" w:eastAsia="Times New Roman" w:hAnsi="Times New Roman" w:cs="Times New Roman"/>
              <w:color w:val="000000"/>
              <w:lang w:val="de-DE"/>
            </w:rPr>
            <w:t xml:space="preserve"> </w:t>
          </w:r>
          <w:proofErr w:type="spellStart"/>
          <w:r w:rsidR="005C4549" w:rsidRPr="000C69EA">
            <w:rPr>
              <w:rFonts w:ascii="Times New Roman" w:eastAsia="Times New Roman" w:hAnsi="Times New Roman" w:cs="Times New Roman"/>
              <w:color w:val="000000"/>
              <w:lang w:val="de-DE"/>
            </w:rPr>
            <w:t>Retrieved</w:t>
          </w:r>
          <w:proofErr w:type="spellEnd"/>
          <w:r w:rsidR="005C4549" w:rsidRPr="000C69EA">
            <w:rPr>
              <w:rFonts w:ascii="Times New Roman" w:eastAsia="Times New Roman" w:hAnsi="Times New Roman" w:cs="Times New Roman"/>
              <w:color w:val="000000"/>
              <w:lang w:val="de-DE"/>
            </w:rPr>
            <w:t xml:space="preserve"> 01.03.2026. </w:t>
          </w:r>
          <w:r w:rsidR="00F23D67" w:rsidRPr="000C69EA">
            <w:rPr>
              <w:rFonts w:ascii="Times New Roman" w:eastAsia="Times New Roman" w:hAnsi="Times New Roman" w:cs="Times New Roman"/>
              <w:noProof/>
              <w:color w:val="000000"/>
              <w:lang w:val="de-DE"/>
            </w:rPr>
            <w:t>[T09]</w:t>
          </w:r>
        </w:p>
        <w:p w14:paraId="68CDD8A8" w14:textId="1E3E122D" w:rsidR="00A62ED4" w:rsidRPr="00143CC6" w:rsidRDefault="00A62ED4">
          <w:pPr>
            <w:autoSpaceDE w:val="0"/>
            <w:autoSpaceDN w:val="0"/>
            <w:ind w:hanging="480"/>
            <w:divId w:val="1633513162"/>
            <w:rPr>
              <w:rFonts w:ascii="Times New Roman" w:eastAsia="Times New Roman" w:hAnsi="Times New Roman" w:cs="Times New Roman"/>
              <w:color w:val="000000"/>
              <w:rPrChange w:id="552" w:author="Lttd" w:date="2026-03-10T19:28:00Z" w16du:dateUtc="2026-03-10T18:28:00Z">
                <w:rPr>
                  <w:rFonts w:ascii="Times New Roman" w:eastAsia="Times New Roman" w:hAnsi="Times New Roman" w:cs="Times New Roman"/>
                  <w:color w:val="000000"/>
                  <w:lang w:val="de-DE"/>
                </w:rPr>
              </w:rPrChange>
            </w:rPr>
          </w:pPr>
          <w:r w:rsidRPr="000C69EA">
            <w:rPr>
              <w:rFonts w:ascii="Times New Roman" w:eastAsia="Times New Roman" w:hAnsi="Times New Roman" w:cs="Times New Roman"/>
              <w:color w:val="000000"/>
              <w:lang w:val="de-DE"/>
            </w:rPr>
            <w:t xml:space="preserve">Below, M. (2021). </w:t>
          </w:r>
          <w:r w:rsidRPr="000C69EA">
            <w:rPr>
              <w:rFonts w:ascii="Times New Roman" w:eastAsia="Times New Roman" w:hAnsi="Times New Roman" w:cs="Times New Roman"/>
              <w:i/>
              <w:iCs/>
              <w:color w:val="000000"/>
              <w:lang w:val="de-DE"/>
            </w:rPr>
            <w:t>Was sagen Daten über das Lernen aus?</w:t>
          </w:r>
          <w:r w:rsidRPr="000C69EA">
            <w:rPr>
              <w:rFonts w:ascii="Times New Roman" w:eastAsia="Times New Roman" w:hAnsi="Times New Roman" w:cs="Times New Roman"/>
              <w:color w:val="000000"/>
              <w:lang w:val="de-DE"/>
            </w:rPr>
            <w:t xml:space="preserve"> </w:t>
          </w:r>
          <w:r w:rsidR="00F23D67">
            <w:fldChar w:fldCharType="begin"/>
          </w:r>
          <w:r w:rsidR="00F23D67" w:rsidRPr="00143CC6">
            <w:rPr>
              <w:lang w:val="de-DE"/>
              <w:rPrChange w:id="553" w:author="Lttd" w:date="2026-03-10T19:28:00Z" w16du:dateUtc="2026-03-10T18:28:00Z">
                <w:rPr/>
              </w:rPrChange>
            </w:rPr>
            <w:instrText>HYPERLINK "https://zfl-lernen.de/en/online-kurs/big-data-literacy/daten-lernen/"</w:instrText>
          </w:r>
          <w:r w:rsidR="00F23D67">
            <w:fldChar w:fldCharType="separate"/>
          </w:r>
          <w:r w:rsidR="00F23D67" w:rsidRPr="00143CC6">
            <w:rPr>
              <w:rStyle w:val="Hiperhivatkozs"/>
              <w:rFonts w:ascii="Times New Roman" w:eastAsia="Times New Roman" w:hAnsi="Times New Roman" w:cs="Times New Roman"/>
              <w:rPrChange w:id="554" w:author="Lttd" w:date="2026-03-10T19:28:00Z" w16du:dateUtc="2026-03-10T18:28:00Z">
                <w:rPr>
                  <w:rStyle w:val="Hiperhivatkozs"/>
                  <w:rFonts w:ascii="Times New Roman" w:eastAsia="Times New Roman" w:hAnsi="Times New Roman" w:cs="Times New Roman"/>
                  <w:lang w:val="de-DE"/>
                </w:rPr>
              </w:rPrChange>
            </w:rPr>
            <w:t>https://zfl-lernen.de/en/online-kurs/big-data-literacy/daten-lernen/</w:t>
          </w:r>
          <w:r w:rsidR="00F23D67">
            <w:fldChar w:fldCharType="end"/>
          </w:r>
          <w:r w:rsidR="00F23D67" w:rsidRPr="00143CC6">
            <w:rPr>
              <w:rFonts w:ascii="Times New Roman" w:eastAsia="Times New Roman" w:hAnsi="Times New Roman" w:cs="Times New Roman"/>
              <w:color w:val="000000"/>
              <w:rPrChange w:id="555"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556" w:author="Lttd" w:date="2026-03-10T19:28:00Z" w16du:dateUtc="2026-03-10T18:28:00Z">
                <w:rPr>
                  <w:rFonts w:ascii="Times New Roman" w:eastAsia="Times New Roman" w:hAnsi="Times New Roman" w:cs="Times New Roman"/>
                  <w:color w:val="000000"/>
                  <w:lang w:val="de-DE"/>
                </w:rPr>
              </w:rPrChange>
            </w:rPr>
            <w:t xml:space="preserve">Retrieved 10.02.2026. </w:t>
          </w:r>
          <w:r w:rsidR="00104B06" w:rsidRPr="00143CC6">
            <w:rPr>
              <w:rFonts w:ascii="Times New Roman" w:eastAsia="Times New Roman" w:hAnsi="Times New Roman" w:cs="Times New Roman"/>
              <w:noProof/>
              <w:color w:val="000000"/>
              <w:rPrChange w:id="557" w:author="Lttd" w:date="2026-03-10T19:28:00Z" w16du:dateUtc="2026-03-10T18:28:00Z">
                <w:rPr>
                  <w:rFonts w:ascii="Times New Roman" w:eastAsia="Times New Roman" w:hAnsi="Times New Roman" w:cs="Times New Roman"/>
                  <w:noProof/>
                  <w:color w:val="000000"/>
                  <w:lang w:val="de-DE"/>
                </w:rPr>
              </w:rPrChange>
            </w:rPr>
            <w:t>[T07]</w:t>
          </w:r>
        </w:p>
        <w:p w14:paraId="3BFD9AE5" w14:textId="6D598487" w:rsidR="00A62ED4" w:rsidRPr="00143CC6" w:rsidRDefault="00A62ED4">
          <w:pPr>
            <w:autoSpaceDE w:val="0"/>
            <w:autoSpaceDN w:val="0"/>
            <w:ind w:hanging="480"/>
            <w:divId w:val="1665741782"/>
            <w:rPr>
              <w:rFonts w:ascii="Times New Roman" w:eastAsia="Times New Roman" w:hAnsi="Times New Roman" w:cs="Times New Roman"/>
              <w:color w:val="000000"/>
              <w:rPrChange w:id="558"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559" w:author="Lttd" w:date="2026-03-10T19:28:00Z" w16du:dateUtc="2026-03-10T18:28:00Z">
                <w:rPr>
                  <w:rFonts w:ascii="Times New Roman" w:eastAsia="Times New Roman" w:hAnsi="Times New Roman" w:cs="Times New Roman"/>
                  <w:color w:val="000000"/>
                  <w:lang w:val="de-DE"/>
                </w:rPr>
              </w:rPrChange>
            </w:rPr>
            <w:t xml:space="preserve">Brans, J. P., &amp; Vincke, Ph. (1985). Note—A Preference Ranking Organisation Method. </w:t>
          </w:r>
          <w:r w:rsidRPr="00143CC6">
            <w:rPr>
              <w:rFonts w:ascii="Times New Roman" w:eastAsia="Times New Roman" w:hAnsi="Times New Roman" w:cs="Times New Roman"/>
              <w:i/>
              <w:iCs/>
              <w:color w:val="000000"/>
              <w:rPrChange w:id="560" w:author="Lttd" w:date="2026-03-10T19:28:00Z" w16du:dateUtc="2026-03-10T18:28:00Z">
                <w:rPr>
                  <w:rFonts w:ascii="Times New Roman" w:eastAsia="Times New Roman" w:hAnsi="Times New Roman" w:cs="Times New Roman"/>
                  <w:i/>
                  <w:iCs/>
                  <w:color w:val="000000"/>
                  <w:lang w:val="de-DE"/>
                </w:rPr>
              </w:rPrChange>
            </w:rPr>
            <w:t>Management Science</w:t>
          </w:r>
          <w:r w:rsidRPr="00143CC6">
            <w:rPr>
              <w:rFonts w:ascii="Times New Roman" w:eastAsia="Times New Roman" w:hAnsi="Times New Roman" w:cs="Times New Roman"/>
              <w:color w:val="000000"/>
              <w:rPrChange w:id="561"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562" w:author="Lttd" w:date="2026-03-10T19:28:00Z" w16du:dateUtc="2026-03-10T18:28:00Z">
                <w:rPr>
                  <w:rFonts w:ascii="Times New Roman" w:eastAsia="Times New Roman" w:hAnsi="Times New Roman" w:cs="Times New Roman"/>
                  <w:i/>
                  <w:iCs/>
                  <w:color w:val="000000"/>
                  <w:lang w:val="de-DE"/>
                </w:rPr>
              </w:rPrChange>
            </w:rPr>
            <w:t>31</w:t>
          </w:r>
          <w:r w:rsidRPr="00143CC6">
            <w:rPr>
              <w:rFonts w:ascii="Times New Roman" w:eastAsia="Times New Roman" w:hAnsi="Times New Roman" w:cs="Times New Roman"/>
              <w:color w:val="000000"/>
              <w:rPrChange w:id="563" w:author="Lttd" w:date="2026-03-10T19:28:00Z" w16du:dateUtc="2026-03-10T18:28:00Z">
                <w:rPr>
                  <w:rFonts w:ascii="Times New Roman" w:eastAsia="Times New Roman" w:hAnsi="Times New Roman" w:cs="Times New Roman"/>
                  <w:color w:val="000000"/>
                  <w:lang w:val="de-DE"/>
                </w:rPr>
              </w:rPrChange>
            </w:rPr>
            <w:t xml:space="preserve">, 647–656. </w:t>
          </w:r>
          <w:r w:rsidR="00104B06">
            <w:fldChar w:fldCharType="begin"/>
          </w:r>
          <w:r w:rsidR="00104B06">
            <w:instrText>HYPERLINK "https://doi.org/10.1287/mnsc.31.6.647"</w:instrText>
          </w:r>
          <w:r w:rsidR="00104B06">
            <w:fldChar w:fldCharType="separate"/>
          </w:r>
          <w:r w:rsidR="00104B06" w:rsidRPr="00143CC6">
            <w:rPr>
              <w:rStyle w:val="Hiperhivatkozs"/>
              <w:rFonts w:ascii="Times New Roman" w:eastAsia="Times New Roman" w:hAnsi="Times New Roman" w:cs="Times New Roman"/>
              <w:rPrChange w:id="564" w:author="Lttd" w:date="2026-03-10T19:28:00Z" w16du:dateUtc="2026-03-10T18:28:00Z">
                <w:rPr>
                  <w:rStyle w:val="Hiperhivatkozs"/>
                  <w:rFonts w:ascii="Times New Roman" w:eastAsia="Times New Roman" w:hAnsi="Times New Roman" w:cs="Times New Roman"/>
                  <w:lang w:val="de-DE"/>
                </w:rPr>
              </w:rPrChange>
            </w:rPr>
            <w:t>https://doi.org/10.1287/mnsc.31.6.647</w:t>
          </w:r>
          <w:r w:rsidR="00104B06">
            <w:fldChar w:fldCharType="end"/>
          </w:r>
          <w:r w:rsidR="00104B06" w:rsidRPr="00143CC6">
            <w:rPr>
              <w:rFonts w:ascii="Times New Roman" w:eastAsia="Times New Roman" w:hAnsi="Times New Roman" w:cs="Times New Roman"/>
              <w:color w:val="000000"/>
              <w:rPrChange w:id="565"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566" w:author="Lttd" w:date="2026-03-10T19:28:00Z" w16du:dateUtc="2026-03-10T18:28:00Z">
                <w:rPr>
                  <w:rFonts w:ascii="Times New Roman" w:eastAsia="Times New Roman" w:hAnsi="Times New Roman" w:cs="Times New Roman"/>
                  <w:color w:val="000000"/>
                  <w:lang w:val="de-DE"/>
                </w:rPr>
              </w:rPrChange>
            </w:rPr>
            <w:t xml:space="preserve">Retrieved 10.02.2026. </w:t>
          </w:r>
          <w:r w:rsidR="005C0D82" w:rsidRPr="00143CC6">
            <w:rPr>
              <w:rFonts w:ascii="Times New Roman" w:eastAsia="Times New Roman" w:hAnsi="Times New Roman" w:cs="Times New Roman"/>
              <w:noProof/>
              <w:color w:val="000000"/>
              <w:rPrChange w:id="567" w:author="Lttd" w:date="2026-03-10T19:28:00Z" w16du:dateUtc="2026-03-10T18:28:00Z">
                <w:rPr>
                  <w:rFonts w:ascii="Times New Roman" w:eastAsia="Times New Roman" w:hAnsi="Times New Roman" w:cs="Times New Roman"/>
                  <w:noProof/>
                  <w:color w:val="000000"/>
                  <w:lang w:val="de-DE"/>
                </w:rPr>
              </w:rPrChange>
            </w:rPr>
            <w:t>[T09]</w:t>
          </w:r>
        </w:p>
        <w:p w14:paraId="0B2C1252" w14:textId="45F76A66" w:rsidR="00A62ED4" w:rsidRPr="00143CC6" w:rsidRDefault="00A62ED4">
          <w:pPr>
            <w:autoSpaceDE w:val="0"/>
            <w:autoSpaceDN w:val="0"/>
            <w:ind w:hanging="480"/>
            <w:divId w:val="786585756"/>
            <w:rPr>
              <w:rFonts w:ascii="Times New Roman" w:eastAsia="Times New Roman" w:hAnsi="Times New Roman" w:cs="Times New Roman"/>
              <w:color w:val="000000"/>
              <w:rPrChange w:id="568"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569" w:author="Lttd" w:date="2026-03-10T19:28:00Z" w16du:dateUtc="2026-03-10T18:28:00Z">
                <w:rPr>
                  <w:rFonts w:ascii="Times New Roman" w:eastAsia="Times New Roman" w:hAnsi="Times New Roman" w:cs="Times New Roman"/>
                  <w:color w:val="000000"/>
                  <w:lang w:val="de-DE"/>
                </w:rPr>
              </w:rPrChange>
            </w:rPr>
            <w:t xml:space="preserve">Buckley, B., Gobert, J., &amp; Horwitz, P. (2006). Using log files to track students’ model-based inquiry. </w:t>
          </w:r>
          <w:r w:rsidRPr="00143CC6">
            <w:rPr>
              <w:rFonts w:ascii="Times New Roman" w:eastAsia="Times New Roman" w:hAnsi="Times New Roman" w:cs="Times New Roman"/>
              <w:i/>
              <w:iCs/>
              <w:color w:val="000000"/>
              <w:rPrChange w:id="570" w:author="Lttd" w:date="2026-03-10T19:28:00Z" w16du:dateUtc="2026-03-10T18:28:00Z">
                <w:rPr>
                  <w:rFonts w:ascii="Times New Roman" w:eastAsia="Times New Roman" w:hAnsi="Times New Roman" w:cs="Times New Roman"/>
                  <w:i/>
                  <w:iCs/>
                  <w:color w:val="000000"/>
                  <w:lang w:val="de-DE"/>
                </w:rPr>
              </w:rPrChange>
            </w:rPr>
            <w:t>ICLS 2006 - International Conference of the Learning Sciences, Proceedings</w:t>
          </w:r>
          <w:r w:rsidRPr="00143CC6">
            <w:rPr>
              <w:rFonts w:ascii="Times New Roman" w:eastAsia="Times New Roman" w:hAnsi="Times New Roman" w:cs="Times New Roman"/>
              <w:color w:val="000000"/>
              <w:rPrChange w:id="571"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572" w:author="Lttd" w:date="2026-03-10T19:28:00Z" w16du:dateUtc="2026-03-10T18:28:00Z">
                <w:rPr>
                  <w:rFonts w:ascii="Times New Roman" w:eastAsia="Times New Roman" w:hAnsi="Times New Roman" w:cs="Times New Roman"/>
                  <w:i/>
                  <w:iCs/>
                  <w:color w:val="000000"/>
                  <w:lang w:val="de-DE"/>
                </w:rPr>
              </w:rPrChange>
            </w:rPr>
            <w:t>1</w:t>
          </w:r>
          <w:r w:rsidRPr="00143CC6">
            <w:rPr>
              <w:rFonts w:ascii="Times New Roman" w:eastAsia="Times New Roman" w:hAnsi="Times New Roman" w:cs="Times New Roman"/>
              <w:color w:val="000000"/>
              <w:rPrChange w:id="573" w:author="Lttd" w:date="2026-03-10T19:28:00Z" w16du:dateUtc="2026-03-10T18:28:00Z">
                <w:rPr>
                  <w:rFonts w:ascii="Times New Roman" w:eastAsia="Times New Roman" w:hAnsi="Times New Roman" w:cs="Times New Roman"/>
                  <w:color w:val="000000"/>
                  <w:lang w:val="de-DE"/>
                </w:rPr>
              </w:rPrChange>
            </w:rPr>
            <w:t>.</w:t>
          </w:r>
          <w:r w:rsidR="004D3869" w:rsidRPr="00143CC6">
            <w:rPr>
              <w:rFonts w:ascii="Times New Roman" w:eastAsia="Times New Roman" w:hAnsi="Times New Roman" w:cs="Times New Roman"/>
              <w:color w:val="000000"/>
              <w:rPrChange w:id="574" w:author="Lttd" w:date="2026-03-10T19:28:00Z" w16du:dateUtc="2026-03-10T18:28:00Z">
                <w:rPr>
                  <w:rFonts w:ascii="Times New Roman" w:eastAsia="Times New Roman" w:hAnsi="Times New Roman" w:cs="Times New Roman"/>
                  <w:color w:val="000000"/>
                  <w:lang w:val="de-DE"/>
                </w:rPr>
              </w:rPrChange>
            </w:rPr>
            <w:t xml:space="preserve"> </w:t>
          </w:r>
          <w:r w:rsidR="004D3869" w:rsidRPr="00143CC6">
            <w:rPr>
              <w:rFonts w:ascii="Times New Roman" w:eastAsia="Times New Roman" w:hAnsi="Times New Roman" w:cs="Times New Roman"/>
              <w:noProof/>
              <w:color w:val="000000"/>
              <w:rPrChange w:id="575" w:author="Lttd" w:date="2026-03-10T19:28:00Z" w16du:dateUtc="2026-03-10T18:28:00Z">
                <w:rPr>
                  <w:rFonts w:ascii="Times New Roman" w:eastAsia="Times New Roman" w:hAnsi="Times New Roman" w:cs="Times New Roman"/>
                  <w:noProof/>
                  <w:color w:val="000000"/>
                  <w:lang w:val="de-DE"/>
                </w:rPr>
              </w:rPrChange>
            </w:rPr>
            <w:t>[T09]</w:t>
          </w:r>
        </w:p>
        <w:p w14:paraId="34C78013" w14:textId="3D011F2A" w:rsidR="00A62ED4" w:rsidRPr="00143CC6" w:rsidRDefault="00A62ED4">
          <w:pPr>
            <w:autoSpaceDE w:val="0"/>
            <w:autoSpaceDN w:val="0"/>
            <w:ind w:hanging="480"/>
            <w:divId w:val="82840084"/>
            <w:rPr>
              <w:rFonts w:ascii="Times New Roman" w:eastAsia="Times New Roman" w:hAnsi="Times New Roman" w:cs="Times New Roman"/>
              <w:color w:val="000000"/>
              <w:rPrChange w:id="576"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577" w:author="Lttd" w:date="2026-03-10T19:28:00Z" w16du:dateUtc="2026-03-10T18:28:00Z">
                <w:rPr>
                  <w:rFonts w:ascii="Times New Roman" w:eastAsia="Times New Roman" w:hAnsi="Times New Roman" w:cs="Times New Roman"/>
                  <w:color w:val="000000"/>
                  <w:lang w:val="de-DE"/>
                </w:rPr>
              </w:rPrChange>
            </w:rPr>
            <w:t>Cantabella</w:t>
          </w:r>
          <w:proofErr w:type="spellEnd"/>
          <w:r w:rsidRPr="00143CC6">
            <w:rPr>
              <w:rFonts w:ascii="Times New Roman" w:eastAsia="Times New Roman" w:hAnsi="Times New Roman" w:cs="Times New Roman"/>
              <w:color w:val="000000"/>
              <w:rPrChange w:id="578" w:author="Lttd" w:date="2026-03-10T19:28:00Z" w16du:dateUtc="2026-03-10T18:28:00Z">
                <w:rPr>
                  <w:rFonts w:ascii="Times New Roman" w:eastAsia="Times New Roman" w:hAnsi="Times New Roman" w:cs="Times New Roman"/>
                  <w:color w:val="000000"/>
                  <w:lang w:val="de-DE"/>
                </w:rPr>
              </w:rPrChange>
            </w:rPr>
            <w:t xml:space="preserve">, M., López, B., Caballero, A., &amp; Muñoz, A. (2018). Analysis and evaluation of lecturers’ activity in Learning Management Systems: Subjective and objective perceptions. </w:t>
          </w:r>
          <w:r w:rsidRPr="00143CC6">
            <w:rPr>
              <w:rFonts w:ascii="Times New Roman" w:eastAsia="Times New Roman" w:hAnsi="Times New Roman" w:cs="Times New Roman"/>
              <w:i/>
              <w:iCs/>
              <w:color w:val="000000"/>
              <w:rPrChange w:id="579" w:author="Lttd" w:date="2026-03-10T19:28:00Z" w16du:dateUtc="2026-03-10T18:28:00Z">
                <w:rPr>
                  <w:rFonts w:ascii="Times New Roman" w:eastAsia="Times New Roman" w:hAnsi="Times New Roman" w:cs="Times New Roman"/>
                  <w:i/>
                  <w:iCs/>
                  <w:color w:val="000000"/>
                  <w:lang w:val="de-DE"/>
                </w:rPr>
              </w:rPrChange>
            </w:rPr>
            <w:t>Interactive Learning Environments</w:t>
          </w:r>
          <w:r w:rsidRPr="00143CC6">
            <w:rPr>
              <w:rFonts w:ascii="Times New Roman" w:eastAsia="Times New Roman" w:hAnsi="Times New Roman" w:cs="Times New Roman"/>
              <w:color w:val="000000"/>
              <w:rPrChange w:id="580"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581" w:author="Lttd" w:date="2026-03-10T19:28:00Z" w16du:dateUtc="2026-03-10T18:28:00Z">
                <w:rPr>
                  <w:rFonts w:ascii="Times New Roman" w:eastAsia="Times New Roman" w:hAnsi="Times New Roman" w:cs="Times New Roman"/>
                  <w:i/>
                  <w:iCs/>
                  <w:color w:val="000000"/>
                  <w:lang w:val="de-DE"/>
                </w:rPr>
              </w:rPrChange>
            </w:rPr>
            <w:t>26</w:t>
          </w:r>
          <w:r w:rsidRPr="00143CC6">
            <w:rPr>
              <w:rFonts w:ascii="Times New Roman" w:eastAsia="Times New Roman" w:hAnsi="Times New Roman" w:cs="Times New Roman"/>
              <w:color w:val="000000"/>
              <w:rPrChange w:id="582" w:author="Lttd" w:date="2026-03-10T19:28:00Z" w16du:dateUtc="2026-03-10T18:28:00Z">
                <w:rPr>
                  <w:rFonts w:ascii="Times New Roman" w:eastAsia="Times New Roman" w:hAnsi="Times New Roman" w:cs="Times New Roman"/>
                  <w:color w:val="000000"/>
                  <w:lang w:val="de-DE"/>
                </w:rPr>
              </w:rPrChange>
            </w:rPr>
            <w:t xml:space="preserve">, 911–923. </w:t>
          </w:r>
          <w:r w:rsidR="003E0FDE">
            <w:fldChar w:fldCharType="begin"/>
          </w:r>
          <w:r w:rsidR="003E0FDE">
            <w:instrText>HYPERLINK "https://doi.org/10.1080/10494820.2017.1421561"</w:instrText>
          </w:r>
          <w:r w:rsidR="003E0FDE">
            <w:fldChar w:fldCharType="separate"/>
          </w:r>
          <w:r w:rsidR="003E0FDE" w:rsidRPr="00143CC6">
            <w:rPr>
              <w:rStyle w:val="Hiperhivatkozs"/>
              <w:rFonts w:ascii="Times New Roman" w:eastAsia="Times New Roman" w:hAnsi="Times New Roman" w:cs="Times New Roman"/>
              <w:rPrChange w:id="583" w:author="Lttd" w:date="2026-03-10T19:28:00Z" w16du:dateUtc="2026-03-10T18:28:00Z">
                <w:rPr>
                  <w:rStyle w:val="Hiperhivatkozs"/>
                  <w:rFonts w:ascii="Times New Roman" w:eastAsia="Times New Roman" w:hAnsi="Times New Roman" w:cs="Times New Roman"/>
                  <w:lang w:val="de-DE"/>
                </w:rPr>
              </w:rPrChange>
            </w:rPr>
            <w:t>https://doi.org/10.1080/10494820.2017.1421561</w:t>
          </w:r>
          <w:r w:rsidR="003E0FDE">
            <w:fldChar w:fldCharType="end"/>
          </w:r>
          <w:r w:rsidR="003E0FDE" w:rsidRPr="00143CC6">
            <w:rPr>
              <w:rFonts w:ascii="Times New Roman" w:eastAsia="Times New Roman" w:hAnsi="Times New Roman" w:cs="Times New Roman"/>
              <w:color w:val="000000"/>
              <w:rPrChange w:id="584"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585" w:author="Lttd" w:date="2026-03-10T19:28:00Z" w16du:dateUtc="2026-03-10T18:28:00Z">
                <w:rPr>
                  <w:rFonts w:ascii="Times New Roman" w:eastAsia="Times New Roman" w:hAnsi="Times New Roman" w:cs="Times New Roman"/>
                  <w:color w:val="000000"/>
                  <w:lang w:val="de-DE"/>
                </w:rPr>
              </w:rPrChange>
            </w:rPr>
            <w:t xml:space="preserve">Retrieved 15.02.2026. </w:t>
          </w:r>
          <w:r w:rsidR="003E0FDE" w:rsidRPr="00143CC6">
            <w:rPr>
              <w:rFonts w:ascii="Times New Roman" w:eastAsia="Times New Roman" w:hAnsi="Times New Roman" w:cs="Times New Roman"/>
              <w:noProof/>
              <w:color w:val="000000"/>
              <w:rPrChange w:id="586" w:author="Lttd" w:date="2026-03-10T19:28:00Z" w16du:dateUtc="2026-03-10T18:28:00Z">
                <w:rPr>
                  <w:rFonts w:ascii="Times New Roman" w:eastAsia="Times New Roman" w:hAnsi="Times New Roman" w:cs="Times New Roman"/>
                  <w:noProof/>
                  <w:color w:val="000000"/>
                  <w:lang w:val="de-DE"/>
                </w:rPr>
              </w:rPrChange>
            </w:rPr>
            <w:t>[T09]</w:t>
          </w:r>
        </w:p>
        <w:p w14:paraId="648919CA" w14:textId="5733C627" w:rsidR="00A62ED4" w:rsidRPr="00143CC6" w:rsidRDefault="00A62ED4">
          <w:pPr>
            <w:autoSpaceDE w:val="0"/>
            <w:autoSpaceDN w:val="0"/>
            <w:ind w:hanging="480"/>
            <w:divId w:val="917790958"/>
            <w:rPr>
              <w:rFonts w:ascii="Times New Roman" w:eastAsia="Times New Roman" w:hAnsi="Times New Roman" w:cs="Times New Roman"/>
              <w:color w:val="000000"/>
              <w:rPrChange w:id="58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588" w:author="Lttd" w:date="2026-03-10T19:28:00Z" w16du:dateUtc="2026-03-10T18:28:00Z">
                <w:rPr>
                  <w:rFonts w:ascii="Times New Roman" w:eastAsia="Times New Roman" w:hAnsi="Times New Roman" w:cs="Times New Roman"/>
                  <w:color w:val="000000"/>
                  <w:lang w:val="de-DE"/>
                </w:rPr>
              </w:rPrChange>
            </w:rPr>
            <w:lastRenderedPageBreak/>
            <w:t xml:space="preserve">Clow, D. (2013). An overview of learning analytics. </w:t>
          </w:r>
          <w:r w:rsidRPr="00143CC6">
            <w:rPr>
              <w:rFonts w:ascii="Times New Roman" w:eastAsia="Times New Roman" w:hAnsi="Times New Roman" w:cs="Times New Roman"/>
              <w:i/>
              <w:iCs/>
              <w:color w:val="000000"/>
              <w:rPrChange w:id="589" w:author="Lttd" w:date="2026-03-10T19:28:00Z" w16du:dateUtc="2026-03-10T18:28:00Z">
                <w:rPr>
                  <w:rFonts w:ascii="Times New Roman" w:eastAsia="Times New Roman" w:hAnsi="Times New Roman" w:cs="Times New Roman"/>
                  <w:i/>
                  <w:iCs/>
                  <w:color w:val="000000"/>
                  <w:lang w:val="de-DE"/>
                </w:rPr>
              </w:rPrChange>
            </w:rPr>
            <w:t>Teaching in Higher Education</w:t>
          </w:r>
          <w:r w:rsidRPr="00143CC6">
            <w:rPr>
              <w:rFonts w:ascii="Times New Roman" w:eastAsia="Times New Roman" w:hAnsi="Times New Roman" w:cs="Times New Roman"/>
              <w:color w:val="000000"/>
              <w:rPrChange w:id="590"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591" w:author="Lttd" w:date="2026-03-10T19:28:00Z" w16du:dateUtc="2026-03-10T18:28:00Z">
                <w:rPr>
                  <w:rFonts w:ascii="Times New Roman" w:eastAsia="Times New Roman" w:hAnsi="Times New Roman" w:cs="Times New Roman"/>
                  <w:i/>
                  <w:iCs/>
                  <w:color w:val="000000"/>
                  <w:lang w:val="de-DE"/>
                </w:rPr>
              </w:rPrChange>
            </w:rPr>
            <w:t>18</w:t>
          </w:r>
          <w:r w:rsidRPr="00143CC6">
            <w:rPr>
              <w:rFonts w:ascii="Times New Roman" w:eastAsia="Times New Roman" w:hAnsi="Times New Roman" w:cs="Times New Roman"/>
              <w:color w:val="000000"/>
              <w:rPrChange w:id="592" w:author="Lttd" w:date="2026-03-10T19:28:00Z" w16du:dateUtc="2026-03-10T18:28:00Z">
                <w:rPr>
                  <w:rFonts w:ascii="Times New Roman" w:eastAsia="Times New Roman" w:hAnsi="Times New Roman" w:cs="Times New Roman"/>
                  <w:color w:val="000000"/>
                  <w:lang w:val="de-DE"/>
                </w:rPr>
              </w:rPrChange>
            </w:rPr>
            <w:t xml:space="preserve">(6), 683–695. </w:t>
          </w:r>
          <w:r w:rsidR="00621A5D">
            <w:fldChar w:fldCharType="begin"/>
          </w:r>
          <w:r w:rsidR="00621A5D">
            <w:instrText>HYPERLINK "https://doi.org/10.1080/13562517.2013.827653"</w:instrText>
          </w:r>
          <w:r w:rsidR="00621A5D">
            <w:fldChar w:fldCharType="separate"/>
          </w:r>
          <w:r w:rsidR="00621A5D" w:rsidRPr="00143CC6">
            <w:rPr>
              <w:rStyle w:val="Hiperhivatkozs"/>
              <w:rFonts w:ascii="Times New Roman" w:eastAsia="Times New Roman" w:hAnsi="Times New Roman" w:cs="Times New Roman"/>
              <w:rPrChange w:id="593" w:author="Lttd" w:date="2026-03-10T19:28:00Z" w16du:dateUtc="2026-03-10T18:28:00Z">
                <w:rPr>
                  <w:rStyle w:val="Hiperhivatkozs"/>
                  <w:rFonts w:ascii="Times New Roman" w:eastAsia="Times New Roman" w:hAnsi="Times New Roman" w:cs="Times New Roman"/>
                  <w:lang w:val="de-DE"/>
                </w:rPr>
              </w:rPrChange>
            </w:rPr>
            <w:t>https://doi.org/10.1080/13562517.2013.827653</w:t>
          </w:r>
          <w:r w:rsidR="00621A5D">
            <w:fldChar w:fldCharType="end"/>
          </w:r>
          <w:r w:rsidR="00621A5D" w:rsidRPr="00143CC6">
            <w:rPr>
              <w:rFonts w:ascii="Times New Roman" w:eastAsia="Times New Roman" w:hAnsi="Times New Roman" w:cs="Times New Roman"/>
              <w:color w:val="000000"/>
              <w:rPrChange w:id="594"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595" w:author="Lttd" w:date="2026-03-10T19:28:00Z" w16du:dateUtc="2026-03-10T18:28:00Z">
                <w:rPr>
                  <w:rFonts w:ascii="Times New Roman" w:eastAsia="Times New Roman" w:hAnsi="Times New Roman" w:cs="Times New Roman"/>
                  <w:color w:val="000000"/>
                  <w:lang w:val="de-DE"/>
                </w:rPr>
              </w:rPrChange>
            </w:rPr>
            <w:t xml:space="preserve">Retrieved 10.02.2026. </w:t>
          </w:r>
          <w:r w:rsidR="00621A5D" w:rsidRPr="00143CC6">
            <w:rPr>
              <w:rFonts w:ascii="Times New Roman" w:eastAsia="Times New Roman" w:hAnsi="Times New Roman" w:cs="Times New Roman"/>
              <w:noProof/>
              <w:color w:val="000000"/>
              <w:rPrChange w:id="596" w:author="Lttd" w:date="2026-03-10T19:28:00Z" w16du:dateUtc="2026-03-10T18:28:00Z">
                <w:rPr>
                  <w:rFonts w:ascii="Times New Roman" w:eastAsia="Times New Roman" w:hAnsi="Times New Roman" w:cs="Times New Roman"/>
                  <w:noProof/>
                  <w:color w:val="000000"/>
                  <w:lang w:val="de-DE"/>
                </w:rPr>
              </w:rPrChange>
            </w:rPr>
            <w:t>[T09]</w:t>
          </w:r>
        </w:p>
        <w:p w14:paraId="7AAF3FC2" w14:textId="7C9D848D" w:rsidR="00A62ED4" w:rsidRPr="00143CC6" w:rsidRDefault="00A62ED4">
          <w:pPr>
            <w:autoSpaceDE w:val="0"/>
            <w:autoSpaceDN w:val="0"/>
            <w:ind w:hanging="480"/>
            <w:divId w:val="887760656"/>
            <w:rPr>
              <w:rFonts w:ascii="Times New Roman" w:eastAsia="Times New Roman" w:hAnsi="Times New Roman" w:cs="Times New Roman"/>
              <w:color w:val="000000"/>
              <w:rPrChange w:id="59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598" w:author="Lttd" w:date="2026-03-10T19:28:00Z" w16du:dateUtc="2026-03-10T18:28:00Z">
                <w:rPr>
                  <w:rFonts w:ascii="Times New Roman" w:eastAsia="Times New Roman" w:hAnsi="Times New Roman" w:cs="Times New Roman"/>
                  <w:color w:val="000000"/>
                  <w:lang w:val="de-DE"/>
                </w:rPr>
              </w:rPrChange>
            </w:rPr>
            <w:t xml:space="preserve">Dormezil, S., </w:t>
          </w:r>
          <w:proofErr w:type="spellStart"/>
          <w:r w:rsidRPr="00143CC6">
            <w:rPr>
              <w:rFonts w:ascii="Times New Roman" w:eastAsia="Times New Roman" w:hAnsi="Times New Roman" w:cs="Times New Roman"/>
              <w:color w:val="000000"/>
              <w:rPrChange w:id="599" w:author="Lttd" w:date="2026-03-10T19:28:00Z" w16du:dateUtc="2026-03-10T18:28:00Z">
                <w:rPr>
                  <w:rFonts w:ascii="Times New Roman" w:eastAsia="Times New Roman" w:hAnsi="Times New Roman" w:cs="Times New Roman"/>
                  <w:color w:val="000000"/>
                  <w:lang w:val="de-DE"/>
                </w:rPr>
              </w:rPrChange>
            </w:rPr>
            <w:t>Khoshgoftaar</w:t>
          </w:r>
          <w:proofErr w:type="spellEnd"/>
          <w:r w:rsidRPr="00143CC6">
            <w:rPr>
              <w:rFonts w:ascii="Times New Roman" w:eastAsia="Times New Roman" w:hAnsi="Times New Roman" w:cs="Times New Roman"/>
              <w:color w:val="000000"/>
              <w:rPrChange w:id="600" w:author="Lttd" w:date="2026-03-10T19:28:00Z" w16du:dateUtc="2026-03-10T18:28:00Z">
                <w:rPr>
                  <w:rFonts w:ascii="Times New Roman" w:eastAsia="Times New Roman" w:hAnsi="Times New Roman" w:cs="Times New Roman"/>
                  <w:color w:val="000000"/>
                  <w:lang w:val="de-DE"/>
                </w:rPr>
              </w:rPrChange>
            </w:rPr>
            <w:t xml:space="preserve">, T. M., &amp; Robinson-Bryant, F. (2019). </w:t>
          </w:r>
          <w:r w:rsidRPr="00143CC6">
            <w:rPr>
              <w:rFonts w:ascii="Times New Roman" w:eastAsia="Times New Roman" w:hAnsi="Times New Roman" w:cs="Times New Roman"/>
              <w:i/>
              <w:iCs/>
              <w:color w:val="000000"/>
              <w:rPrChange w:id="601" w:author="Lttd" w:date="2026-03-10T19:28:00Z" w16du:dateUtc="2026-03-10T18:28:00Z">
                <w:rPr>
                  <w:rFonts w:ascii="Times New Roman" w:eastAsia="Times New Roman" w:hAnsi="Times New Roman" w:cs="Times New Roman"/>
                  <w:i/>
                  <w:iCs/>
                  <w:color w:val="000000"/>
                  <w:lang w:val="de-DE"/>
                </w:rPr>
              </w:rPrChange>
            </w:rPr>
            <w:t>Differentiating between educational data mining and learning analytics: A bibliometric approach.</w:t>
          </w:r>
          <w:r w:rsidRPr="00143CC6">
            <w:rPr>
              <w:rFonts w:ascii="Times New Roman" w:eastAsia="Times New Roman" w:hAnsi="Times New Roman" w:cs="Times New Roman"/>
              <w:color w:val="000000"/>
              <w:rPrChange w:id="602" w:author="Lttd" w:date="2026-03-10T19:28:00Z" w16du:dateUtc="2026-03-10T18:28:00Z">
                <w:rPr>
                  <w:rFonts w:ascii="Times New Roman" w:eastAsia="Times New Roman" w:hAnsi="Times New Roman" w:cs="Times New Roman"/>
                  <w:color w:val="000000"/>
                  <w:lang w:val="de-DE"/>
                </w:rPr>
              </w:rPrChange>
            </w:rPr>
            <w:t xml:space="preserve"> 17–22.</w:t>
          </w:r>
          <w:r w:rsidR="00621A5D" w:rsidRPr="00143CC6">
            <w:rPr>
              <w:rFonts w:ascii="Times New Roman" w:eastAsia="Times New Roman" w:hAnsi="Times New Roman" w:cs="Times New Roman"/>
              <w:color w:val="000000"/>
              <w:rPrChange w:id="603" w:author="Lttd" w:date="2026-03-10T19:28:00Z" w16du:dateUtc="2026-03-10T18:28:00Z">
                <w:rPr>
                  <w:rFonts w:ascii="Times New Roman" w:eastAsia="Times New Roman" w:hAnsi="Times New Roman" w:cs="Times New Roman"/>
                  <w:color w:val="000000"/>
                  <w:lang w:val="de-DE"/>
                </w:rPr>
              </w:rPrChange>
            </w:rPr>
            <w:t xml:space="preserve"> </w:t>
          </w:r>
          <w:r w:rsidR="00621A5D" w:rsidRPr="00143CC6">
            <w:rPr>
              <w:rFonts w:ascii="Times New Roman" w:eastAsia="Times New Roman" w:hAnsi="Times New Roman" w:cs="Times New Roman"/>
              <w:noProof/>
              <w:color w:val="000000"/>
              <w:rPrChange w:id="604" w:author="Lttd" w:date="2026-03-10T19:28:00Z" w16du:dateUtc="2026-03-10T18:28:00Z">
                <w:rPr>
                  <w:rFonts w:ascii="Times New Roman" w:eastAsia="Times New Roman" w:hAnsi="Times New Roman" w:cs="Times New Roman"/>
                  <w:noProof/>
                  <w:color w:val="000000"/>
                  <w:lang w:val="de-DE"/>
                </w:rPr>
              </w:rPrChange>
            </w:rPr>
            <w:t>[T09]</w:t>
          </w:r>
        </w:p>
        <w:p w14:paraId="302DEC77" w14:textId="01056A93" w:rsidR="00A62ED4" w:rsidRPr="00143CC6" w:rsidRDefault="00A62ED4">
          <w:pPr>
            <w:autoSpaceDE w:val="0"/>
            <w:autoSpaceDN w:val="0"/>
            <w:ind w:hanging="480"/>
            <w:divId w:val="319775184"/>
            <w:rPr>
              <w:rFonts w:ascii="Times New Roman" w:eastAsia="Times New Roman" w:hAnsi="Times New Roman" w:cs="Times New Roman"/>
              <w:color w:val="000000"/>
              <w:rPrChange w:id="605"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606" w:author="Lttd" w:date="2026-03-10T19:28:00Z" w16du:dateUtc="2026-03-10T18:28:00Z">
                <w:rPr>
                  <w:rFonts w:ascii="Times New Roman" w:eastAsia="Times New Roman" w:hAnsi="Times New Roman" w:cs="Times New Roman"/>
                  <w:color w:val="000000"/>
                  <w:lang w:val="de-DE"/>
                </w:rPr>
              </w:rPrChange>
            </w:rPr>
            <w:t>Elkhatat</w:t>
          </w:r>
          <w:proofErr w:type="spellEnd"/>
          <w:r w:rsidRPr="00143CC6">
            <w:rPr>
              <w:rFonts w:ascii="Times New Roman" w:eastAsia="Times New Roman" w:hAnsi="Times New Roman" w:cs="Times New Roman"/>
              <w:color w:val="000000"/>
              <w:rPrChange w:id="607" w:author="Lttd" w:date="2026-03-10T19:28:00Z" w16du:dateUtc="2026-03-10T18:28:00Z">
                <w:rPr>
                  <w:rFonts w:ascii="Times New Roman" w:eastAsia="Times New Roman" w:hAnsi="Times New Roman" w:cs="Times New Roman"/>
                  <w:color w:val="000000"/>
                  <w:lang w:val="de-DE"/>
                </w:rPr>
              </w:rPrChange>
            </w:rPr>
            <w:t xml:space="preserve">, A. M., Elsaid, K., &amp; Al-Meer, S. (2023). Evaluating the efficacy of AI content detection tools in differentiating between human and AI-generated text. </w:t>
          </w:r>
          <w:r w:rsidRPr="00143CC6">
            <w:rPr>
              <w:rFonts w:ascii="Times New Roman" w:eastAsia="Times New Roman" w:hAnsi="Times New Roman" w:cs="Times New Roman"/>
              <w:i/>
              <w:iCs/>
              <w:color w:val="000000"/>
              <w:rPrChange w:id="608" w:author="Lttd" w:date="2026-03-10T19:28:00Z" w16du:dateUtc="2026-03-10T18:28:00Z">
                <w:rPr>
                  <w:rFonts w:ascii="Times New Roman" w:eastAsia="Times New Roman" w:hAnsi="Times New Roman" w:cs="Times New Roman"/>
                  <w:i/>
                  <w:iCs/>
                  <w:color w:val="000000"/>
                  <w:lang w:val="de-DE"/>
                </w:rPr>
              </w:rPrChange>
            </w:rPr>
            <w:t>International Journal for Educational Integrity</w:t>
          </w:r>
          <w:r w:rsidRPr="00143CC6">
            <w:rPr>
              <w:rFonts w:ascii="Times New Roman" w:eastAsia="Times New Roman" w:hAnsi="Times New Roman" w:cs="Times New Roman"/>
              <w:color w:val="000000"/>
              <w:rPrChange w:id="609"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610" w:author="Lttd" w:date="2026-03-10T19:28:00Z" w16du:dateUtc="2026-03-10T18:28:00Z">
                <w:rPr>
                  <w:rFonts w:ascii="Times New Roman" w:eastAsia="Times New Roman" w:hAnsi="Times New Roman" w:cs="Times New Roman"/>
                  <w:i/>
                  <w:iCs/>
                  <w:color w:val="000000"/>
                  <w:lang w:val="de-DE"/>
                </w:rPr>
              </w:rPrChange>
            </w:rPr>
            <w:t>19</w:t>
          </w:r>
          <w:r w:rsidRPr="00143CC6">
            <w:rPr>
              <w:rFonts w:ascii="Times New Roman" w:eastAsia="Times New Roman" w:hAnsi="Times New Roman" w:cs="Times New Roman"/>
              <w:color w:val="000000"/>
              <w:rPrChange w:id="611" w:author="Lttd" w:date="2026-03-10T19:28:00Z" w16du:dateUtc="2026-03-10T18:28:00Z">
                <w:rPr>
                  <w:rFonts w:ascii="Times New Roman" w:eastAsia="Times New Roman" w:hAnsi="Times New Roman" w:cs="Times New Roman"/>
                  <w:color w:val="000000"/>
                  <w:lang w:val="de-DE"/>
                </w:rPr>
              </w:rPrChange>
            </w:rPr>
            <w:t xml:space="preserve">(1). </w:t>
          </w:r>
          <w:r w:rsidR="00621A5D">
            <w:fldChar w:fldCharType="begin"/>
          </w:r>
          <w:r w:rsidR="00621A5D">
            <w:instrText>HYPERLINK "https://doi.org/10.1007/s40979-023-00140-5"</w:instrText>
          </w:r>
          <w:r w:rsidR="00621A5D">
            <w:fldChar w:fldCharType="separate"/>
          </w:r>
          <w:r w:rsidR="00621A5D" w:rsidRPr="00143CC6">
            <w:rPr>
              <w:rStyle w:val="Hiperhivatkozs"/>
              <w:rFonts w:ascii="Times New Roman" w:eastAsia="Times New Roman" w:hAnsi="Times New Roman" w:cs="Times New Roman"/>
              <w:rPrChange w:id="612" w:author="Lttd" w:date="2026-03-10T19:28:00Z" w16du:dateUtc="2026-03-10T18:28:00Z">
                <w:rPr>
                  <w:rStyle w:val="Hiperhivatkozs"/>
                  <w:rFonts w:ascii="Times New Roman" w:eastAsia="Times New Roman" w:hAnsi="Times New Roman" w:cs="Times New Roman"/>
                  <w:lang w:val="de-DE"/>
                </w:rPr>
              </w:rPrChange>
            </w:rPr>
            <w:t>https://doi.org/10.1007/s40979-023-00140-5</w:t>
          </w:r>
          <w:r w:rsidR="00621A5D">
            <w:fldChar w:fldCharType="end"/>
          </w:r>
          <w:r w:rsidR="00621A5D" w:rsidRPr="00143CC6">
            <w:rPr>
              <w:rFonts w:ascii="Times New Roman" w:eastAsia="Times New Roman" w:hAnsi="Times New Roman" w:cs="Times New Roman"/>
              <w:color w:val="000000"/>
              <w:rPrChange w:id="613"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614" w:author="Lttd" w:date="2026-03-10T19:28:00Z" w16du:dateUtc="2026-03-10T18:28:00Z">
                <w:rPr>
                  <w:rFonts w:ascii="Times New Roman" w:eastAsia="Times New Roman" w:hAnsi="Times New Roman" w:cs="Times New Roman"/>
                  <w:color w:val="000000"/>
                  <w:lang w:val="de-DE"/>
                </w:rPr>
              </w:rPrChange>
            </w:rPr>
            <w:t xml:space="preserve">Retrieved 10.02.2026. </w:t>
          </w:r>
          <w:r w:rsidR="00621A5D" w:rsidRPr="00143CC6">
            <w:rPr>
              <w:rFonts w:ascii="Times New Roman" w:eastAsia="Times New Roman" w:hAnsi="Times New Roman" w:cs="Times New Roman"/>
              <w:noProof/>
              <w:color w:val="000000"/>
              <w:rPrChange w:id="615" w:author="Lttd" w:date="2026-03-10T19:28:00Z" w16du:dateUtc="2026-03-10T18:28:00Z">
                <w:rPr>
                  <w:rFonts w:ascii="Times New Roman" w:eastAsia="Times New Roman" w:hAnsi="Times New Roman" w:cs="Times New Roman"/>
                  <w:noProof/>
                  <w:color w:val="000000"/>
                  <w:lang w:val="de-DE"/>
                </w:rPr>
              </w:rPrChange>
            </w:rPr>
            <w:t>[T01]</w:t>
          </w:r>
        </w:p>
        <w:p w14:paraId="6CD555CA" w14:textId="6D4C89E7" w:rsidR="00A62ED4" w:rsidRPr="00143CC6" w:rsidRDefault="00A62ED4">
          <w:pPr>
            <w:autoSpaceDE w:val="0"/>
            <w:autoSpaceDN w:val="0"/>
            <w:ind w:hanging="480"/>
            <w:divId w:val="288633427"/>
            <w:rPr>
              <w:rFonts w:ascii="Times New Roman" w:eastAsia="Times New Roman" w:hAnsi="Times New Roman" w:cs="Times New Roman"/>
              <w:color w:val="000000"/>
              <w:rPrChange w:id="616"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617" w:author="Lttd" w:date="2026-03-10T19:28:00Z" w16du:dateUtc="2026-03-10T18:28:00Z">
                <w:rPr>
                  <w:rFonts w:ascii="Times New Roman" w:eastAsia="Times New Roman" w:hAnsi="Times New Roman" w:cs="Times New Roman"/>
                  <w:color w:val="000000"/>
                  <w:lang w:val="de-DE"/>
                </w:rPr>
              </w:rPrChange>
            </w:rPr>
            <w:t xml:space="preserve">European Central Bank. (2026). </w:t>
          </w:r>
          <w:r w:rsidRPr="00143CC6">
            <w:rPr>
              <w:rFonts w:ascii="Times New Roman" w:eastAsia="Times New Roman" w:hAnsi="Times New Roman" w:cs="Times New Roman"/>
              <w:i/>
              <w:iCs/>
              <w:color w:val="000000"/>
              <w:rPrChange w:id="618" w:author="Lttd" w:date="2026-03-10T19:28:00Z" w16du:dateUtc="2026-03-10T18:28:00Z">
                <w:rPr>
                  <w:rFonts w:ascii="Times New Roman" w:eastAsia="Times New Roman" w:hAnsi="Times New Roman" w:cs="Times New Roman"/>
                  <w:i/>
                  <w:iCs/>
                  <w:color w:val="000000"/>
                  <w:lang w:val="de-DE"/>
                </w:rPr>
              </w:rPrChange>
            </w:rPr>
            <w:t>ECB euro reference exchange rate: Hungarian forint (HUF)</w:t>
          </w:r>
          <w:r w:rsidRPr="00143CC6">
            <w:rPr>
              <w:rFonts w:ascii="Times New Roman" w:eastAsia="Times New Roman" w:hAnsi="Times New Roman" w:cs="Times New Roman"/>
              <w:color w:val="000000"/>
              <w:rPrChange w:id="619" w:author="Lttd" w:date="2026-03-10T19:28:00Z" w16du:dateUtc="2026-03-10T18:28:00Z">
                <w:rPr>
                  <w:rFonts w:ascii="Times New Roman" w:eastAsia="Times New Roman" w:hAnsi="Times New Roman" w:cs="Times New Roman"/>
                  <w:color w:val="000000"/>
                  <w:lang w:val="de-DE"/>
                </w:rPr>
              </w:rPrChange>
            </w:rPr>
            <w:t xml:space="preserve">. </w:t>
          </w:r>
          <w:r w:rsidR="00621A5D">
            <w:fldChar w:fldCharType="begin"/>
          </w:r>
          <w:r w:rsidR="00621A5D">
            <w:instrText>HYPERLINK "https://www.ecb.europa.eu/stats/policy_and_exchange_rates/euro_reference_exchange_rates/html/eurofxref-graph-huf.hu.html"</w:instrText>
          </w:r>
          <w:r w:rsidR="00621A5D">
            <w:fldChar w:fldCharType="separate"/>
          </w:r>
          <w:r w:rsidR="00621A5D" w:rsidRPr="00143CC6">
            <w:rPr>
              <w:rStyle w:val="Hiperhivatkozs"/>
              <w:rFonts w:ascii="Times New Roman" w:eastAsia="Times New Roman" w:hAnsi="Times New Roman" w:cs="Times New Roman"/>
              <w:rPrChange w:id="620" w:author="Lttd" w:date="2026-03-10T19:28:00Z" w16du:dateUtc="2026-03-10T18:28:00Z">
                <w:rPr>
                  <w:rStyle w:val="Hiperhivatkozs"/>
                  <w:rFonts w:ascii="Times New Roman" w:eastAsia="Times New Roman" w:hAnsi="Times New Roman" w:cs="Times New Roman"/>
                  <w:lang w:val="de-DE"/>
                </w:rPr>
              </w:rPrChange>
            </w:rPr>
            <w:t>https://www.ecb.europa.eu/stats/policy_and_exchange_rates/euro_reference_exchange_rates/html/eurofxref-graph-huf.hu.html</w:t>
          </w:r>
          <w:r w:rsidR="00621A5D">
            <w:fldChar w:fldCharType="end"/>
          </w:r>
          <w:r w:rsidR="00621A5D" w:rsidRPr="00143CC6">
            <w:rPr>
              <w:rFonts w:ascii="Times New Roman" w:eastAsia="Times New Roman" w:hAnsi="Times New Roman" w:cs="Times New Roman"/>
              <w:color w:val="000000"/>
              <w:rPrChange w:id="621"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622" w:author="Lttd" w:date="2026-03-10T19:28:00Z" w16du:dateUtc="2026-03-10T18:28:00Z">
                <w:rPr>
                  <w:rFonts w:ascii="Times New Roman" w:eastAsia="Times New Roman" w:hAnsi="Times New Roman" w:cs="Times New Roman"/>
                  <w:color w:val="000000"/>
                  <w:lang w:val="de-DE"/>
                </w:rPr>
              </w:rPrChange>
            </w:rPr>
            <w:t xml:space="preserve">Retrieved 10.02.2026. </w:t>
          </w:r>
          <w:r w:rsidR="00621A5D" w:rsidRPr="00143CC6">
            <w:rPr>
              <w:rFonts w:ascii="Times New Roman" w:eastAsia="Times New Roman" w:hAnsi="Times New Roman" w:cs="Times New Roman"/>
              <w:noProof/>
              <w:color w:val="000000"/>
              <w:rPrChange w:id="623" w:author="Lttd" w:date="2026-03-10T19:28:00Z" w16du:dateUtc="2026-03-10T18:28:00Z">
                <w:rPr>
                  <w:rFonts w:ascii="Times New Roman" w:eastAsia="Times New Roman" w:hAnsi="Times New Roman" w:cs="Times New Roman"/>
                  <w:noProof/>
                  <w:color w:val="000000"/>
                  <w:lang w:val="de-DE"/>
                </w:rPr>
              </w:rPrChange>
            </w:rPr>
            <w:t>[T03]</w:t>
          </w:r>
        </w:p>
        <w:p w14:paraId="4F4907F0" w14:textId="35BB1DCA" w:rsidR="00A62ED4" w:rsidRPr="00143CC6" w:rsidRDefault="00A62ED4">
          <w:pPr>
            <w:autoSpaceDE w:val="0"/>
            <w:autoSpaceDN w:val="0"/>
            <w:ind w:hanging="480"/>
            <w:divId w:val="1110204949"/>
            <w:rPr>
              <w:rFonts w:ascii="Times New Roman" w:eastAsia="Times New Roman" w:hAnsi="Times New Roman" w:cs="Times New Roman"/>
              <w:color w:val="000000"/>
              <w:rPrChange w:id="624"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625" w:author="Lttd" w:date="2026-03-10T19:28:00Z" w16du:dateUtc="2026-03-10T18:28:00Z">
                <w:rPr>
                  <w:rFonts w:ascii="Times New Roman" w:eastAsia="Times New Roman" w:hAnsi="Times New Roman" w:cs="Times New Roman"/>
                  <w:color w:val="000000"/>
                  <w:lang w:val="de-DE"/>
                </w:rPr>
              </w:rPrChange>
            </w:rPr>
            <w:t xml:space="preserve">Eurostat European Commission. (2025). </w:t>
          </w:r>
          <w:r w:rsidRPr="00143CC6">
            <w:rPr>
              <w:rFonts w:ascii="Times New Roman" w:eastAsia="Times New Roman" w:hAnsi="Times New Roman" w:cs="Times New Roman"/>
              <w:i/>
              <w:iCs/>
              <w:color w:val="000000"/>
              <w:rPrChange w:id="626" w:author="Lttd" w:date="2026-03-10T19:28:00Z" w16du:dateUtc="2026-03-10T18:28:00Z">
                <w:rPr>
                  <w:rFonts w:ascii="Times New Roman" w:eastAsia="Times New Roman" w:hAnsi="Times New Roman" w:cs="Times New Roman"/>
                  <w:i/>
                  <w:iCs/>
                  <w:color w:val="000000"/>
                  <w:lang w:val="de-DE"/>
                </w:rPr>
              </w:rPrChange>
            </w:rPr>
            <w:t>EU hourly labour costs ranged from €11 to €55 in 2024</w:t>
          </w:r>
          <w:r w:rsidRPr="00143CC6">
            <w:rPr>
              <w:rFonts w:ascii="Times New Roman" w:eastAsia="Times New Roman" w:hAnsi="Times New Roman" w:cs="Times New Roman"/>
              <w:color w:val="000000"/>
              <w:rPrChange w:id="627" w:author="Lttd" w:date="2026-03-10T19:28:00Z" w16du:dateUtc="2026-03-10T18:28:00Z">
                <w:rPr>
                  <w:rFonts w:ascii="Times New Roman" w:eastAsia="Times New Roman" w:hAnsi="Times New Roman" w:cs="Times New Roman"/>
                  <w:color w:val="000000"/>
                  <w:lang w:val="de-DE"/>
                </w:rPr>
              </w:rPrChange>
            </w:rPr>
            <w:t xml:space="preserve">. </w:t>
          </w:r>
          <w:r w:rsidR="00621A5D">
            <w:fldChar w:fldCharType="begin"/>
          </w:r>
          <w:r w:rsidR="00621A5D">
            <w:instrText>HYPERLINK "https://ec.europa.eu/eurostat/web/products-eurostat-news/w/ddn-20250328-1"</w:instrText>
          </w:r>
          <w:r w:rsidR="00621A5D">
            <w:fldChar w:fldCharType="separate"/>
          </w:r>
          <w:r w:rsidR="00621A5D" w:rsidRPr="00143CC6">
            <w:rPr>
              <w:rStyle w:val="Hiperhivatkozs"/>
              <w:rFonts w:ascii="Times New Roman" w:eastAsia="Times New Roman" w:hAnsi="Times New Roman" w:cs="Times New Roman"/>
              <w:rPrChange w:id="628" w:author="Lttd" w:date="2026-03-10T19:28:00Z" w16du:dateUtc="2026-03-10T18:28:00Z">
                <w:rPr>
                  <w:rStyle w:val="Hiperhivatkozs"/>
                  <w:rFonts w:ascii="Times New Roman" w:eastAsia="Times New Roman" w:hAnsi="Times New Roman" w:cs="Times New Roman"/>
                  <w:lang w:val="de-DE"/>
                </w:rPr>
              </w:rPrChange>
            </w:rPr>
            <w:t>https://ec.europa.eu/eurostat/web/products-eurostat-news/w/ddn-20250328-1</w:t>
          </w:r>
          <w:r w:rsidR="00621A5D">
            <w:fldChar w:fldCharType="end"/>
          </w:r>
          <w:r w:rsidR="00621A5D" w:rsidRPr="00143CC6">
            <w:rPr>
              <w:rFonts w:ascii="Times New Roman" w:eastAsia="Times New Roman" w:hAnsi="Times New Roman" w:cs="Times New Roman"/>
              <w:color w:val="000000"/>
              <w:rPrChange w:id="629"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630" w:author="Lttd" w:date="2026-03-10T19:28:00Z" w16du:dateUtc="2026-03-10T18:28:00Z">
                <w:rPr>
                  <w:rFonts w:ascii="Times New Roman" w:eastAsia="Times New Roman" w:hAnsi="Times New Roman" w:cs="Times New Roman"/>
                  <w:color w:val="000000"/>
                  <w:lang w:val="de-DE"/>
                </w:rPr>
              </w:rPrChange>
            </w:rPr>
            <w:t xml:space="preserve">Retrieved 10.02.2026. </w:t>
          </w:r>
          <w:r w:rsidR="00621A5D" w:rsidRPr="00143CC6">
            <w:rPr>
              <w:rFonts w:ascii="Times New Roman" w:eastAsia="Times New Roman" w:hAnsi="Times New Roman" w:cs="Times New Roman"/>
              <w:noProof/>
              <w:color w:val="000000"/>
              <w:rPrChange w:id="631" w:author="Lttd" w:date="2026-03-10T19:28:00Z" w16du:dateUtc="2026-03-10T18:28:00Z">
                <w:rPr>
                  <w:rFonts w:ascii="Times New Roman" w:eastAsia="Times New Roman" w:hAnsi="Times New Roman" w:cs="Times New Roman"/>
                  <w:noProof/>
                  <w:color w:val="000000"/>
                  <w:lang w:val="de-DE"/>
                </w:rPr>
              </w:rPrChange>
            </w:rPr>
            <w:t>[T03]</w:t>
          </w:r>
        </w:p>
        <w:p w14:paraId="3FC26F35" w14:textId="5BEC8704" w:rsidR="00A62ED4" w:rsidRPr="00143CC6" w:rsidRDefault="00A62ED4">
          <w:pPr>
            <w:autoSpaceDE w:val="0"/>
            <w:autoSpaceDN w:val="0"/>
            <w:ind w:hanging="480"/>
            <w:divId w:val="1873151021"/>
            <w:rPr>
              <w:rFonts w:ascii="Times New Roman" w:eastAsia="Times New Roman" w:hAnsi="Times New Roman" w:cs="Times New Roman"/>
              <w:color w:val="000000"/>
              <w:rPrChange w:id="632"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633" w:author="Lttd" w:date="2026-03-10T19:28:00Z" w16du:dateUtc="2026-03-10T18:28:00Z">
                <w:rPr>
                  <w:rFonts w:ascii="Times New Roman" w:eastAsia="Times New Roman" w:hAnsi="Times New Roman" w:cs="Times New Roman"/>
                  <w:color w:val="000000"/>
                  <w:lang w:val="de-DE"/>
                </w:rPr>
              </w:rPrChange>
            </w:rPr>
            <w:t xml:space="preserve">Figueira, J., Greco, S., &amp; Ehrogott, M. (2005). </w:t>
          </w:r>
          <w:r w:rsidRPr="00143CC6">
            <w:rPr>
              <w:rFonts w:ascii="Times New Roman" w:eastAsia="Times New Roman" w:hAnsi="Times New Roman" w:cs="Times New Roman"/>
              <w:i/>
              <w:iCs/>
              <w:color w:val="000000"/>
              <w:rPrChange w:id="634" w:author="Lttd" w:date="2026-03-10T19:28:00Z" w16du:dateUtc="2026-03-10T18:28:00Z">
                <w:rPr>
                  <w:rFonts w:ascii="Times New Roman" w:eastAsia="Times New Roman" w:hAnsi="Times New Roman" w:cs="Times New Roman"/>
                  <w:i/>
                  <w:iCs/>
                  <w:color w:val="000000"/>
                  <w:lang w:val="de-DE"/>
                </w:rPr>
              </w:rPrChange>
            </w:rPr>
            <w:t>Multiple Criteria Decision Analysis: State of the Art Surveys</w:t>
          </w:r>
          <w:r w:rsidRPr="00143CC6">
            <w:rPr>
              <w:rFonts w:ascii="Times New Roman" w:eastAsia="Times New Roman" w:hAnsi="Times New Roman" w:cs="Times New Roman"/>
              <w:color w:val="000000"/>
              <w:rPrChange w:id="635" w:author="Lttd" w:date="2026-03-10T19:28:00Z" w16du:dateUtc="2026-03-10T18:28:00Z">
                <w:rPr>
                  <w:rFonts w:ascii="Times New Roman" w:eastAsia="Times New Roman" w:hAnsi="Times New Roman" w:cs="Times New Roman"/>
                  <w:color w:val="000000"/>
                  <w:lang w:val="de-DE"/>
                </w:rPr>
              </w:rPrChange>
            </w:rPr>
            <w:t xml:space="preserve">. Springer New York. </w:t>
          </w:r>
          <w:r w:rsidR="00621A5D">
            <w:fldChar w:fldCharType="begin"/>
          </w:r>
          <w:r w:rsidR="00621A5D">
            <w:instrText>HYPERLINK "https://doi.org/10.1007/b100605"</w:instrText>
          </w:r>
          <w:r w:rsidR="00621A5D">
            <w:fldChar w:fldCharType="separate"/>
          </w:r>
          <w:r w:rsidR="00621A5D" w:rsidRPr="00143CC6">
            <w:rPr>
              <w:rStyle w:val="Hiperhivatkozs"/>
              <w:rFonts w:ascii="Times New Roman" w:eastAsia="Times New Roman" w:hAnsi="Times New Roman" w:cs="Times New Roman"/>
              <w:rPrChange w:id="636" w:author="Lttd" w:date="2026-03-10T19:28:00Z" w16du:dateUtc="2026-03-10T18:28:00Z">
                <w:rPr>
                  <w:rStyle w:val="Hiperhivatkozs"/>
                  <w:rFonts w:ascii="Times New Roman" w:eastAsia="Times New Roman" w:hAnsi="Times New Roman" w:cs="Times New Roman"/>
                  <w:lang w:val="de-DE"/>
                </w:rPr>
              </w:rPrChange>
            </w:rPr>
            <w:t>https://doi.org/10.1007/b100605</w:t>
          </w:r>
          <w:r w:rsidR="00621A5D">
            <w:fldChar w:fldCharType="end"/>
          </w:r>
          <w:r w:rsidR="00621A5D" w:rsidRPr="00143CC6">
            <w:rPr>
              <w:rFonts w:ascii="Times New Roman" w:eastAsia="Times New Roman" w:hAnsi="Times New Roman" w:cs="Times New Roman"/>
              <w:color w:val="000000"/>
              <w:rPrChange w:id="637"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638" w:author="Lttd" w:date="2026-03-10T19:28:00Z" w16du:dateUtc="2026-03-10T18:28:00Z">
                <w:rPr>
                  <w:rFonts w:ascii="Times New Roman" w:eastAsia="Times New Roman" w:hAnsi="Times New Roman" w:cs="Times New Roman"/>
                  <w:color w:val="000000"/>
                  <w:lang w:val="de-DE"/>
                </w:rPr>
              </w:rPrChange>
            </w:rPr>
            <w:t xml:space="preserve">Retrieved 10.02.2026. </w:t>
          </w:r>
          <w:r w:rsidR="00621A5D" w:rsidRPr="00143CC6">
            <w:rPr>
              <w:rFonts w:ascii="Times New Roman" w:eastAsia="Times New Roman" w:hAnsi="Times New Roman" w:cs="Times New Roman"/>
              <w:noProof/>
              <w:color w:val="000000"/>
              <w:rPrChange w:id="639" w:author="Lttd" w:date="2026-03-10T19:28:00Z" w16du:dateUtc="2026-03-10T18:28:00Z">
                <w:rPr>
                  <w:rFonts w:ascii="Times New Roman" w:eastAsia="Times New Roman" w:hAnsi="Times New Roman" w:cs="Times New Roman"/>
                  <w:noProof/>
                  <w:color w:val="000000"/>
                  <w:lang w:val="de-DE"/>
                </w:rPr>
              </w:rPrChange>
            </w:rPr>
            <w:t>[T09]</w:t>
          </w:r>
        </w:p>
        <w:p w14:paraId="2131291C" w14:textId="04809A97" w:rsidR="00A62ED4" w:rsidRPr="00143CC6" w:rsidRDefault="00A62ED4">
          <w:pPr>
            <w:autoSpaceDE w:val="0"/>
            <w:autoSpaceDN w:val="0"/>
            <w:ind w:hanging="480"/>
            <w:divId w:val="927545893"/>
            <w:rPr>
              <w:rFonts w:ascii="Times New Roman" w:eastAsia="Times New Roman" w:hAnsi="Times New Roman" w:cs="Times New Roman"/>
              <w:color w:val="000000"/>
              <w:rPrChange w:id="640"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641" w:author="Lttd" w:date="2026-03-10T19:28:00Z" w16du:dateUtc="2026-03-10T18:28:00Z">
                <w:rPr>
                  <w:rFonts w:ascii="Times New Roman" w:eastAsia="Times New Roman" w:hAnsi="Times New Roman" w:cs="Times New Roman"/>
                  <w:color w:val="000000"/>
                  <w:lang w:val="de-DE"/>
                </w:rPr>
              </w:rPrChange>
            </w:rPr>
            <w:t>Ismayilzada</w:t>
          </w:r>
          <w:proofErr w:type="spellEnd"/>
          <w:r w:rsidRPr="00143CC6">
            <w:rPr>
              <w:rFonts w:ascii="Times New Roman" w:eastAsia="Times New Roman" w:hAnsi="Times New Roman" w:cs="Times New Roman"/>
              <w:color w:val="000000"/>
              <w:rPrChange w:id="642" w:author="Lttd" w:date="2026-03-10T19:28:00Z" w16du:dateUtc="2026-03-10T18:28:00Z">
                <w:rPr>
                  <w:rFonts w:ascii="Times New Roman" w:eastAsia="Times New Roman" w:hAnsi="Times New Roman" w:cs="Times New Roman"/>
                  <w:color w:val="000000"/>
                  <w:lang w:val="de-DE"/>
                </w:rPr>
              </w:rPrChange>
            </w:rPr>
            <w:t xml:space="preserve">, A., Karimov, A., &amp; Saarela, M. (2025). </w:t>
          </w:r>
          <w:r w:rsidRPr="00143CC6">
            <w:rPr>
              <w:rFonts w:ascii="Times New Roman" w:eastAsia="Times New Roman" w:hAnsi="Times New Roman" w:cs="Times New Roman"/>
              <w:i/>
              <w:iCs/>
              <w:color w:val="000000"/>
              <w:rPrChange w:id="643" w:author="Lttd" w:date="2026-03-10T19:28:00Z" w16du:dateUtc="2026-03-10T18:28:00Z">
                <w:rPr>
                  <w:rFonts w:ascii="Times New Roman" w:eastAsia="Times New Roman" w:hAnsi="Times New Roman" w:cs="Times New Roman"/>
                  <w:i/>
                  <w:iCs/>
                  <w:color w:val="000000"/>
                  <w:lang w:val="de-DE"/>
                </w:rPr>
              </w:rPrChange>
            </w:rPr>
            <w:t>Mining for knowledge, not trouble: GDPR’s impact on educational data mining</w:t>
          </w:r>
          <w:r w:rsidRPr="00143CC6">
            <w:rPr>
              <w:rFonts w:ascii="Times New Roman" w:eastAsia="Times New Roman" w:hAnsi="Times New Roman" w:cs="Times New Roman"/>
              <w:color w:val="000000"/>
              <w:rPrChange w:id="644" w:author="Lttd" w:date="2026-03-10T19:28:00Z" w16du:dateUtc="2026-03-10T18:28:00Z">
                <w:rPr>
                  <w:rFonts w:ascii="Times New Roman" w:eastAsia="Times New Roman" w:hAnsi="Times New Roman" w:cs="Times New Roman"/>
                  <w:color w:val="000000"/>
                  <w:lang w:val="de-DE"/>
                </w:rPr>
              </w:rPrChange>
            </w:rPr>
            <w:t xml:space="preserve">. International Educational Data Mining Society. </w:t>
          </w:r>
          <w:r w:rsidR="00621A5D">
            <w:fldChar w:fldCharType="begin"/>
          </w:r>
          <w:r w:rsidR="00621A5D">
            <w:instrText>HYPERLINK "https://doi.org/10.5281/zenodo.15870232"</w:instrText>
          </w:r>
          <w:r w:rsidR="00621A5D">
            <w:fldChar w:fldCharType="separate"/>
          </w:r>
          <w:r w:rsidR="00621A5D" w:rsidRPr="00143CC6">
            <w:rPr>
              <w:rStyle w:val="Hiperhivatkozs"/>
              <w:rFonts w:ascii="Times New Roman" w:eastAsia="Times New Roman" w:hAnsi="Times New Roman" w:cs="Times New Roman"/>
              <w:rPrChange w:id="645" w:author="Lttd" w:date="2026-03-10T19:28:00Z" w16du:dateUtc="2026-03-10T18:28:00Z">
                <w:rPr>
                  <w:rStyle w:val="Hiperhivatkozs"/>
                  <w:rFonts w:ascii="Times New Roman" w:eastAsia="Times New Roman" w:hAnsi="Times New Roman" w:cs="Times New Roman"/>
                  <w:lang w:val="de-DE"/>
                </w:rPr>
              </w:rPrChange>
            </w:rPr>
            <w:t>https://doi.org/10.5281/zenodo.15870232</w:t>
          </w:r>
          <w:r w:rsidR="00621A5D">
            <w:fldChar w:fldCharType="end"/>
          </w:r>
          <w:r w:rsidR="00621A5D" w:rsidRPr="00143CC6">
            <w:rPr>
              <w:rFonts w:ascii="Times New Roman" w:eastAsia="Times New Roman" w:hAnsi="Times New Roman" w:cs="Times New Roman"/>
              <w:color w:val="000000"/>
              <w:rPrChange w:id="646"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647" w:author="Lttd" w:date="2026-03-10T19:28:00Z" w16du:dateUtc="2026-03-10T18:28:00Z">
                <w:rPr>
                  <w:rFonts w:ascii="Times New Roman" w:eastAsia="Times New Roman" w:hAnsi="Times New Roman" w:cs="Times New Roman"/>
                  <w:color w:val="000000"/>
                  <w:lang w:val="de-DE"/>
                </w:rPr>
              </w:rPrChange>
            </w:rPr>
            <w:t xml:space="preserve">Retrieved 10.02.2026. </w:t>
          </w:r>
          <w:r w:rsidR="00621A5D" w:rsidRPr="00143CC6">
            <w:rPr>
              <w:rFonts w:ascii="Times New Roman" w:eastAsia="Times New Roman" w:hAnsi="Times New Roman" w:cs="Times New Roman"/>
              <w:noProof/>
              <w:color w:val="000000"/>
              <w:rPrChange w:id="648" w:author="Lttd" w:date="2026-03-10T19:28:00Z" w16du:dateUtc="2026-03-10T18:28:00Z">
                <w:rPr>
                  <w:rFonts w:ascii="Times New Roman" w:eastAsia="Times New Roman" w:hAnsi="Times New Roman" w:cs="Times New Roman"/>
                  <w:noProof/>
                  <w:color w:val="000000"/>
                  <w:lang w:val="de-DE"/>
                </w:rPr>
              </w:rPrChange>
            </w:rPr>
            <w:t>[T03]</w:t>
          </w:r>
        </w:p>
        <w:p w14:paraId="7602DD60" w14:textId="54BC95EF" w:rsidR="00A62ED4" w:rsidRPr="00143CC6" w:rsidRDefault="00A62ED4">
          <w:pPr>
            <w:autoSpaceDE w:val="0"/>
            <w:autoSpaceDN w:val="0"/>
            <w:ind w:hanging="480"/>
            <w:divId w:val="1045562404"/>
            <w:rPr>
              <w:rFonts w:ascii="Times New Roman" w:eastAsia="Times New Roman" w:hAnsi="Times New Roman" w:cs="Times New Roman"/>
              <w:color w:val="000000"/>
              <w:rPrChange w:id="649"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650" w:author="Lttd" w:date="2026-03-10T19:28:00Z" w16du:dateUtc="2026-03-10T18:28:00Z">
                <w:rPr>
                  <w:rFonts w:ascii="Times New Roman" w:eastAsia="Times New Roman" w:hAnsi="Times New Roman" w:cs="Times New Roman"/>
                  <w:color w:val="000000"/>
                  <w:lang w:val="de-DE"/>
                </w:rPr>
              </w:rPrChange>
            </w:rPr>
            <w:t>Kadoic</w:t>
          </w:r>
          <w:proofErr w:type="spellEnd"/>
          <w:r w:rsidRPr="00143CC6">
            <w:rPr>
              <w:rFonts w:ascii="Times New Roman" w:eastAsia="Times New Roman" w:hAnsi="Times New Roman" w:cs="Times New Roman"/>
              <w:color w:val="000000"/>
              <w:rPrChange w:id="651" w:author="Lttd" w:date="2026-03-10T19:28:00Z" w16du:dateUtc="2026-03-10T18:28:00Z">
                <w:rPr>
                  <w:rFonts w:ascii="Times New Roman" w:eastAsia="Times New Roman" w:hAnsi="Times New Roman" w:cs="Times New Roman"/>
                  <w:color w:val="000000"/>
                  <w:lang w:val="de-DE"/>
                </w:rPr>
              </w:rPrChange>
            </w:rPr>
            <w:t xml:space="preserve">, N., &amp; Oreski, D. (2018). Analysis of student </w:t>
          </w:r>
          <w:proofErr w:type="spellStart"/>
          <w:r w:rsidRPr="00143CC6">
            <w:rPr>
              <w:rFonts w:ascii="Times New Roman" w:eastAsia="Times New Roman" w:hAnsi="Times New Roman" w:cs="Times New Roman"/>
              <w:color w:val="000000"/>
              <w:rPrChange w:id="652" w:author="Lttd" w:date="2026-03-10T19:28:00Z" w16du:dateUtc="2026-03-10T18:28:00Z">
                <w:rPr>
                  <w:rFonts w:ascii="Times New Roman" w:eastAsia="Times New Roman" w:hAnsi="Times New Roman" w:cs="Times New Roman"/>
                  <w:color w:val="000000"/>
                  <w:lang w:val="de-DE"/>
                </w:rPr>
              </w:rPrChange>
            </w:rPr>
            <w:t>behavior</w:t>
          </w:r>
          <w:proofErr w:type="spellEnd"/>
          <w:r w:rsidRPr="00143CC6">
            <w:rPr>
              <w:rFonts w:ascii="Times New Roman" w:eastAsia="Times New Roman" w:hAnsi="Times New Roman" w:cs="Times New Roman"/>
              <w:color w:val="000000"/>
              <w:rPrChange w:id="653" w:author="Lttd" w:date="2026-03-10T19:28:00Z" w16du:dateUtc="2026-03-10T18:28:00Z">
                <w:rPr>
                  <w:rFonts w:ascii="Times New Roman" w:eastAsia="Times New Roman" w:hAnsi="Times New Roman" w:cs="Times New Roman"/>
                  <w:color w:val="000000"/>
                  <w:lang w:val="de-DE"/>
                </w:rPr>
              </w:rPrChange>
            </w:rPr>
            <w:t xml:space="preserve"> and success based on logs in Moodle. </w:t>
          </w:r>
          <w:r w:rsidRPr="00143CC6">
            <w:rPr>
              <w:rFonts w:ascii="Times New Roman" w:eastAsia="Times New Roman" w:hAnsi="Times New Roman" w:cs="Times New Roman"/>
              <w:i/>
              <w:iCs/>
              <w:color w:val="000000"/>
              <w:rPrChange w:id="654" w:author="Lttd" w:date="2026-03-10T19:28:00Z" w16du:dateUtc="2026-03-10T18:28:00Z">
                <w:rPr>
                  <w:rFonts w:ascii="Times New Roman" w:eastAsia="Times New Roman" w:hAnsi="Times New Roman" w:cs="Times New Roman"/>
                  <w:i/>
                  <w:iCs/>
                  <w:color w:val="000000"/>
                  <w:lang w:val="de-DE"/>
                </w:rPr>
              </w:rPrChange>
            </w:rPr>
            <w:t>2018 41st International Convention on Information and Communication Technology, Electronics and Microelectronics (MIPRO)</w:t>
          </w:r>
          <w:r w:rsidRPr="00143CC6">
            <w:rPr>
              <w:rFonts w:ascii="Times New Roman" w:eastAsia="Times New Roman" w:hAnsi="Times New Roman" w:cs="Times New Roman"/>
              <w:color w:val="000000"/>
              <w:rPrChange w:id="655" w:author="Lttd" w:date="2026-03-10T19:28:00Z" w16du:dateUtc="2026-03-10T18:28:00Z">
                <w:rPr>
                  <w:rFonts w:ascii="Times New Roman" w:eastAsia="Times New Roman" w:hAnsi="Times New Roman" w:cs="Times New Roman"/>
                  <w:color w:val="000000"/>
                  <w:lang w:val="de-DE"/>
                </w:rPr>
              </w:rPrChange>
            </w:rPr>
            <w:t xml:space="preserve">, 654–659. </w:t>
          </w:r>
          <w:r w:rsidR="00621A5D">
            <w:fldChar w:fldCharType="begin"/>
          </w:r>
          <w:r w:rsidR="00621A5D">
            <w:instrText>HYPERLINK "https://doi.org/10.23919/mipro.2018.8400123"</w:instrText>
          </w:r>
          <w:r w:rsidR="00621A5D">
            <w:fldChar w:fldCharType="separate"/>
          </w:r>
          <w:r w:rsidR="00621A5D" w:rsidRPr="00143CC6">
            <w:rPr>
              <w:rStyle w:val="Hiperhivatkozs"/>
              <w:rFonts w:ascii="Times New Roman" w:eastAsia="Times New Roman" w:hAnsi="Times New Roman" w:cs="Times New Roman"/>
              <w:rPrChange w:id="656" w:author="Lttd" w:date="2026-03-10T19:28:00Z" w16du:dateUtc="2026-03-10T18:28:00Z">
                <w:rPr>
                  <w:rStyle w:val="Hiperhivatkozs"/>
                  <w:rFonts w:ascii="Times New Roman" w:eastAsia="Times New Roman" w:hAnsi="Times New Roman" w:cs="Times New Roman"/>
                  <w:lang w:val="de-DE"/>
                </w:rPr>
              </w:rPrChange>
            </w:rPr>
            <w:t>https://doi.org/10.23919/mipro.2018.8400123</w:t>
          </w:r>
          <w:r w:rsidR="00621A5D">
            <w:fldChar w:fldCharType="end"/>
          </w:r>
          <w:r w:rsidR="00621A5D" w:rsidRPr="00143CC6">
            <w:rPr>
              <w:rFonts w:ascii="Times New Roman" w:eastAsia="Times New Roman" w:hAnsi="Times New Roman" w:cs="Times New Roman"/>
              <w:color w:val="000000"/>
              <w:rPrChange w:id="657" w:author="Lttd" w:date="2026-03-10T19:28:00Z" w16du:dateUtc="2026-03-10T18:28:00Z">
                <w:rPr>
                  <w:rFonts w:ascii="Times New Roman" w:eastAsia="Times New Roman" w:hAnsi="Times New Roman" w:cs="Times New Roman"/>
                  <w:color w:val="000000"/>
                  <w:lang w:val="de-DE"/>
                </w:rPr>
              </w:rPrChange>
            </w:rPr>
            <w:t xml:space="preserve"> </w:t>
          </w:r>
          <w:r w:rsidR="005C4549" w:rsidRPr="00143CC6">
            <w:rPr>
              <w:rFonts w:ascii="Times New Roman" w:eastAsia="Times New Roman" w:hAnsi="Times New Roman" w:cs="Times New Roman"/>
              <w:color w:val="000000"/>
              <w:rPrChange w:id="658" w:author="Lttd" w:date="2026-03-10T19:28:00Z" w16du:dateUtc="2026-03-10T18:28:00Z">
                <w:rPr>
                  <w:rFonts w:ascii="Times New Roman" w:eastAsia="Times New Roman" w:hAnsi="Times New Roman" w:cs="Times New Roman"/>
                  <w:color w:val="000000"/>
                  <w:lang w:val="de-DE"/>
                </w:rPr>
              </w:rPrChange>
            </w:rPr>
            <w:t xml:space="preserve">Retrieved 10.02.2026. </w:t>
          </w:r>
          <w:r w:rsidR="00621A5D" w:rsidRPr="00143CC6">
            <w:rPr>
              <w:rFonts w:ascii="Times New Roman" w:eastAsia="Times New Roman" w:hAnsi="Times New Roman" w:cs="Times New Roman"/>
              <w:noProof/>
              <w:color w:val="000000"/>
              <w:rPrChange w:id="659" w:author="Lttd" w:date="2026-03-10T19:28:00Z" w16du:dateUtc="2026-03-10T18:28:00Z">
                <w:rPr>
                  <w:rFonts w:ascii="Times New Roman" w:eastAsia="Times New Roman" w:hAnsi="Times New Roman" w:cs="Times New Roman"/>
                  <w:noProof/>
                  <w:color w:val="000000"/>
                  <w:lang w:val="de-DE"/>
                </w:rPr>
              </w:rPrChange>
            </w:rPr>
            <w:t>[T09]</w:t>
          </w:r>
        </w:p>
        <w:p w14:paraId="66F3B3A5" w14:textId="5E9E2CD4" w:rsidR="00A62ED4" w:rsidRPr="00143CC6" w:rsidRDefault="00A62ED4">
          <w:pPr>
            <w:autoSpaceDE w:val="0"/>
            <w:autoSpaceDN w:val="0"/>
            <w:ind w:hanging="480"/>
            <w:divId w:val="1330213700"/>
            <w:rPr>
              <w:rFonts w:ascii="Times New Roman" w:eastAsia="Times New Roman" w:hAnsi="Times New Roman" w:cs="Times New Roman"/>
              <w:color w:val="000000"/>
              <w:rPrChange w:id="660"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661" w:author="Lttd" w:date="2026-03-10T19:28:00Z" w16du:dateUtc="2026-03-10T18:28:00Z">
                <w:rPr>
                  <w:rFonts w:ascii="Times New Roman" w:eastAsia="Times New Roman" w:hAnsi="Times New Roman" w:cs="Times New Roman"/>
                  <w:color w:val="000000"/>
                  <w:lang w:val="de-DE"/>
                </w:rPr>
              </w:rPrChange>
            </w:rPr>
            <w:t xml:space="preserve">Katoua, T., AL-Lozi, M., &amp; </w:t>
          </w:r>
          <w:proofErr w:type="spellStart"/>
          <w:r w:rsidRPr="00143CC6">
            <w:rPr>
              <w:rFonts w:ascii="Times New Roman" w:eastAsia="Times New Roman" w:hAnsi="Times New Roman" w:cs="Times New Roman"/>
              <w:color w:val="000000"/>
              <w:rPrChange w:id="662" w:author="Lttd" w:date="2026-03-10T19:28:00Z" w16du:dateUtc="2026-03-10T18:28:00Z">
                <w:rPr>
                  <w:rFonts w:ascii="Times New Roman" w:eastAsia="Times New Roman" w:hAnsi="Times New Roman" w:cs="Times New Roman"/>
                  <w:color w:val="000000"/>
                  <w:lang w:val="de-DE"/>
                </w:rPr>
              </w:rPrChange>
            </w:rPr>
            <w:t>Alrowwad</w:t>
          </w:r>
          <w:proofErr w:type="spellEnd"/>
          <w:r w:rsidRPr="00143CC6">
            <w:rPr>
              <w:rFonts w:ascii="Times New Roman" w:eastAsia="Times New Roman" w:hAnsi="Times New Roman" w:cs="Times New Roman"/>
              <w:color w:val="000000"/>
              <w:rPrChange w:id="663" w:author="Lttd" w:date="2026-03-10T19:28:00Z" w16du:dateUtc="2026-03-10T18:28:00Z">
                <w:rPr>
                  <w:rFonts w:ascii="Times New Roman" w:eastAsia="Times New Roman" w:hAnsi="Times New Roman" w:cs="Times New Roman"/>
                  <w:color w:val="000000"/>
                  <w:lang w:val="de-DE"/>
                </w:rPr>
              </w:rPrChange>
            </w:rPr>
            <w:t xml:space="preserve">, A. (2016). A review of literature on e-learning systems in higher education. </w:t>
          </w:r>
          <w:r w:rsidRPr="00143CC6">
            <w:rPr>
              <w:rFonts w:ascii="Times New Roman" w:eastAsia="Times New Roman" w:hAnsi="Times New Roman" w:cs="Times New Roman"/>
              <w:i/>
              <w:iCs/>
              <w:color w:val="000000"/>
              <w:rPrChange w:id="664" w:author="Lttd" w:date="2026-03-10T19:28:00Z" w16du:dateUtc="2026-03-10T18:28:00Z">
                <w:rPr>
                  <w:rFonts w:ascii="Times New Roman" w:eastAsia="Times New Roman" w:hAnsi="Times New Roman" w:cs="Times New Roman"/>
                  <w:i/>
                  <w:iCs/>
                  <w:color w:val="000000"/>
                  <w:lang w:val="de-DE"/>
                </w:rPr>
              </w:rPrChange>
            </w:rPr>
            <w:t>International Journal of Business Management and Economic Research</w:t>
          </w:r>
          <w:r w:rsidRPr="00143CC6">
            <w:rPr>
              <w:rFonts w:ascii="Times New Roman" w:eastAsia="Times New Roman" w:hAnsi="Times New Roman" w:cs="Times New Roman"/>
              <w:color w:val="000000"/>
              <w:rPrChange w:id="665"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666" w:author="Lttd" w:date="2026-03-10T19:28:00Z" w16du:dateUtc="2026-03-10T18:28:00Z">
                <w:rPr>
                  <w:rFonts w:ascii="Times New Roman" w:eastAsia="Times New Roman" w:hAnsi="Times New Roman" w:cs="Times New Roman"/>
                  <w:i/>
                  <w:iCs/>
                  <w:color w:val="000000"/>
                  <w:lang w:val="de-DE"/>
                </w:rPr>
              </w:rPrChange>
            </w:rPr>
            <w:t>7</w:t>
          </w:r>
          <w:r w:rsidRPr="00143CC6">
            <w:rPr>
              <w:rFonts w:ascii="Times New Roman" w:eastAsia="Times New Roman" w:hAnsi="Times New Roman" w:cs="Times New Roman"/>
              <w:color w:val="000000"/>
              <w:rPrChange w:id="667" w:author="Lttd" w:date="2026-03-10T19:28:00Z" w16du:dateUtc="2026-03-10T18:28:00Z">
                <w:rPr>
                  <w:rFonts w:ascii="Times New Roman" w:eastAsia="Times New Roman" w:hAnsi="Times New Roman" w:cs="Times New Roman"/>
                  <w:color w:val="000000"/>
                  <w:lang w:val="de-DE"/>
                </w:rPr>
              </w:rPrChange>
            </w:rPr>
            <w:t>, 754–762.</w:t>
          </w:r>
          <w:r w:rsidR="00621A5D" w:rsidRPr="00143CC6">
            <w:rPr>
              <w:rFonts w:ascii="Times New Roman" w:eastAsia="Times New Roman" w:hAnsi="Times New Roman" w:cs="Times New Roman"/>
              <w:color w:val="000000"/>
              <w:rPrChange w:id="668" w:author="Lttd" w:date="2026-03-10T19:28:00Z" w16du:dateUtc="2026-03-10T18:28:00Z">
                <w:rPr>
                  <w:rFonts w:ascii="Times New Roman" w:eastAsia="Times New Roman" w:hAnsi="Times New Roman" w:cs="Times New Roman"/>
                  <w:color w:val="000000"/>
                  <w:lang w:val="de-DE"/>
                </w:rPr>
              </w:rPrChange>
            </w:rPr>
            <w:t xml:space="preserve"> </w:t>
          </w:r>
          <w:r w:rsidR="00621A5D" w:rsidRPr="00143CC6">
            <w:rPr>
              <w:rFonts w:ascii="Times New Roman" w:eastAsia="Times New Roman" w:hAnsi="Times New Roman" w:cs="Times New Roman"/>
              <w:noProof/>
              <w:color w:val="000000"/>
              <w:rPrChange w:id="669" w:author="Lttd" w:date="2026-03-10T19:28:00Z" w16du:dateUtc="2026-03-10T18:28:00Z">
                <w:rPr>
                  <w:rFonts w:ascii="Times New Roman" w:eastAsia="Times New Roman" w:hAnsi="Times New Roman" w:cs="Times New Roman"/>
                  <w:noProof/>
                  <w:color w:val="000000"/>
                  <w:lang w:val="de-DE"/>
                </w:rPr>
              </w:rPrChange>
            </w:rPr>
            <w:t>[T09]</w:t>
          </w:r>
        </w:p>
        <w:p w14:paraId="2E3F9FE1" w14:textId="5317D9EC" w:rsidR="00A62ED4" w:rsidRPr="00143CC6" w:rsidRDefault="00A62ED4">
          <w:pPr>
            <w:autoSpaceDE w:val="0"/>
            <w:autoSpaceDN w:val="0"/>
            <w:ind w:hanging="480"/>
            <w:divId w:val="526911155"/>
            <w:rPr>
              <w:rFonts w:ascii="Times New Roman" w:eastAsia="Times New Roman" w:hAnsi="Times New Roman" w:cs="Times New Roman"/>
              <w:color w:val="000000"/>
              <w:rPrChange w:id="670"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671" w:author="Lttd" w:date="2026-03-10T19:28:00Z" w16du:dateUtc="2026-03-10T18:28:00Z">
                <w:rPr>
                  <w:rFonts w:ascii="Times New Roman" w:eastAsia="Times New Roman" w:hAnsi="Times New Roman" w:cs="Times New Roman"/>
                  <w:color w:val="000000"/>
                  <w:lang w:val="de-DE"/>
                </w:rPr>
              </w:rPrChange>
            </w:rPr>
            <w:t xml:space="preserve">Kishore, S., Hong, Y., Nguyen, A., &amp; Qutab, S. (2023). </w:t>
          </w:r>
          <w:r w:rsidRPr="00143CC6">
            <w:rPr>
              <w:rFonts w:ascii="Times New Roman" w:eastAsia="Times New Roman" w:hAnsi="Times New Roman" w:cs="Times New Roman"/>
              <w:i/>
              <w:iCs/>
              <w:color w:val="000000"/>
              <w:rPrChange w:id="672" w:author="Lttd" w:date="2026-03-10T19:28:00Z" w16du:dateUtc="2026-03-10T18:28:00Z">
                <w:rPr>
                  <w:rFonts w:ascii="Times New Roman" w:eastAsia="Times New Roman" w:hAnsi="Times New Roman" w:cs="Times New Roman"/>
                  <w:i/>
                  <w:iCs/>
                  <w:color w:val="000000"/>
                  <w:lang w:val="de-DE"/>
                </w:rPr>
              </w:rPrChange>
            </w:rPr>
            <w:t>Should ChatGPT be banned at schools? Organizing visions for generative artificial intelligence (AI) in education</w:t>
          </w:r>
          <w:r w:rsidRPr="00143CC6">
            <w:rPr>
              <w:rFonts w:ascii="Times New Roman" w:eastAsia="Times New Roman" w:hAnsi="Times New Roman" w:cs="Times New Roman"/>
              <w:color w:val="000000"/>
              <w:rPrChange w:id="673" w:author="Lttd" w:date="2026-03-10T19:28:00Z" w16du:dateUtc="2026-03-10T18:28:00Z">
                <w:rPr>
                  <w:rFonts w:ascii="Times New Roman" w:eastAsia="Times New Roman" w:hAnsi="Times New Roman" w:cs="Times New Roman"/>
                  <w:color w:val="000000"/>
                  <w:lang w:val="de-DE"/>
                </w:rPr>
              </w:rPrChange>
            </w:rPr>
            <w:t>.</w:t>
          </w:r>
          <w:r w:rsidR="00001800" w:rsidRPr="00143CC6">
            <w:rPr>
              <w:rFonts w:ascii="Times New Roman" w:eastAsia="Times New Roman" w:hAnsi="Times New Roman" w:cs="Times New Roman"/>
              <w:color w:val="000000"/>
              <w:rPrChange w:id="674" w:author="Lttd" w:date="2026-03-10T19:28:00Z" w16du:dateUtc="2026-03-10T18:28:00Z">
                <w:rPr>
                  <w:rFonts w:ascii="Times New Roman" w:eastAsia="Times New Roman" w:hAnsi="Times New Roman" w:cs="Times New Roman"/>
                  <w:color w:val="000000"/>
                  <w:lang w:val="de-DE"/>
                </w:rPr>
              </w:rPrChange>
            </w:rPr>
            <w:t xml:space="preserve"> </w:t>
          </w:r>
          <w:r w:rsidR="00001800" w:rsidRPr="00143CC6">
            <w:rPr>
              <w:rFonts w:ascii="Times New Roman" w:eastAsia="Times New Roman" w:hAnsi="Times New Roman" w:cs="Times New Roman"/>
              <w:noProof/>
              <w:color w:val="000000"/>
              <w:rPrChange w:id="675" w:author="Lttd" w:date="2026-03-10T19:28:00Z" w16du:dateUtc="2026-03-10T18:28:00Z">
                <w:rPr>
                  <w:rFonts w:ascii="Times New Roman" w:eastAsia="Times New Roman" w:hAnsi="Times New Roman" w:cs="Times New Roman"/>
                  <w:noProof/>
                  <w:color w:val="000000"/>
                  <w:lang w:val="de-DE"/>
                </w:rPr>
              </w:rPrChange>
            </w:rPr>
            <w:t>[T01]</w:t>
          </w:r>
        </w:p>
        <w:p w14:paraId="59E53388" w14:textId="06A1DA29" w:rsidR="00A62ED4" w:rsidRPr="00143CC6" w:rsidRDefault="00A62ED4">
          <w:pPr>
            <w:autoSpaceDE w:val="0"/>
            <w:autoSpaceDN w:val="0"/>
            <w:ind w:hanging="480"/>
            <w:divId w:val="159275632"/>
            <w:rPr>
              <w:rFonts w:ascii="Times New Roman" w:eastAsia="Times New Roman" w:hAnsi="Times New Roman" w:cs="Times New Roman"/>
              <w:color w:val="000000"/>
              <w:rPrChange w:id="676"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677" w:author="Lttd" w:date="2026-03-10T19:28:00Z" w16du:dateUtc="2026-03-10T18:28:00Z">
                <w:rPr>
                  <w:rFonts w:ascii="Times New Roman" w:eastAsia="Times New Roman" w:hAnsi="Times New Roman" w:cs="Times New Roman"/>
                  <w:color w:val="000000"/>
                  <w:lang w:val="de-DE"/>
                </w:rPr>
              </w:rPrChange>
            </w:rPr>
            <w:t xml:space="preserve">Knuth, D. E. (1996). </w:t>
          </w:r>
          <w:r w:rsidRPr="00143CC6">
            <w:rPr>
              <w:rFonts w:ascii="Times New Roman" w:eastAsia="Times New Roman" w:hAnsi="Times New Roman" w:cs="Times New Roman"/>
              <w:i/>
              <w:iCs/>
              <w:color w:val="000000"/>
              <w:rPrChange w:id="678" w:author="Lttd" w:date="2026-03-10T19:28:00Z" w16du:dateUtc="2026-03-10T18:28:00Z">
                <w:rPr>
                  <w:rFonts w:ascii="Times New Roman" w:eastAsia="Times New Roman" w:hAnsi="Times New Roman" w:cs="Times New Roman"/>
                  <w:i/>
                  <w:iCs/>
                  <w:color w:val="000000"/>
                  <w:lang w:val="de-DE"/>
                </w:rPr>
              </w:rPrChange>
            </w:rPr>
            <w:t>Foreword</w:t>
          </w:r>
          <w:r w:rsidRPr="00143CC6">
            <w:rPr>
              <w:rFonts w:ascii="Times New Roman" w:eastAsia="Times New Roman" w:hAnsi="Times New Roman" w:cs="Times New Roman"/>
              <w:color w:val="000000"/>
              <w:rPrChange w:id="679" w:author="Lttd" w:date="2026-03-10T19:28:00Z" w16du:dateUtc="2026-03-10T18:28:00Z">
                <w:rPr>
                  <w:rFonts w:ascii="Times New Roman" w:eastAsia="Times New Roman" w:hAnsi="Times New Roman" w:cs="Times New Roman"/>
                  <w:color w:val="000000"/>
                  <w:lang w:val="de-DE"/>
                </w:rPr>
              </w:rPrChange>
            </w:rPr>
            <w:t xml:space="preserve"> (M. Petkovšek, W. H. S, &amp; D. </w:t>
          </w:r>
          <w:proofErr w:type="spellStart"/>
          <w:r w:rsidRPr="00143CC6">
            <w:rPr>
              <w:rFonts w:ascii="Times New Roman" w:eastAsia="Times New Roman" w:hAnsi="Times New Roman" w:cs="Times New Roman"/>
              <w:color w:val="000000"/>
              <w:rPrChange w:id="680" w:author="Lttd" w:date="2026-03-10T19:28:00Z" w16du:dateUtc="2026-03-10T18:28:00Z">
                <w:rPr>
                  <w:rFonts w:ascii="Times New Roman" w:eastAsia="Times New Roman" w:hAnsi="Times New Roman" w:cs="Times New Roman"/>
                  <w:color w:val="000000"/>
                  <w:lang w:val="de-DE"/>
                </w:rPr>
              </w:rPrChange>
            </w:rPr>
            <w:t>Zeilberger</w:t>
          </w:r>
          <w:proofErr w:type="spellEnd"/>
          <w:r w:rsidRPr="00143CC6">
            <w:rPr>
              <w:rFonts w:ascii="Times New Roman" w:eastAsia="Times New Roman" w:hAnsi="Times New Roman" w:cs="Times New Roman"/>
              <w:color w:val="000000"/>
              <w:rPrChange w:id="681" w:author="Lttd" w:date="2026-03-10T19:28:00Z" w16du:dateUtc="2026-03-10T18:28:00Z">
                <w:rPr>
                  <w:rFonts w:ascii="Times New Roman" w:eastAsia="Times New Roman" w:hAnsi="Times New Roman" w:cs="Times New Roman"/>
                  <w:color w:val="000000"/>
                  <w:lang w:val="de-DE"/>
                </w:rPr>
              </w:rPrChange>
            </w:rPr>
            <w:t>, Eds.; pp. vii–viii). A K Peters.</w:t>
          </w:r>
          <w:r w:rsidR="004A25FB" w:rsidRPr="00143CC6">
            <w:rPr>
              <w:rFonts w:ascii="Times New Roman" w:eastAsia="Times New Roman" w:hAnsi="Times New Roman" w:cs="Times New Roman"/>
              <w:color w:val="000000"/>
              <w:rPrChange w:id="682" w:author="Lttd" w:date="2026-03-10T19:28:00Z" w16du:dateUtc="2026-03-10T18:28:00Z">
                <w:rPr>
                  <w:rFonts w:ascii="Times New Roman" w:eastAsia="Times New Roman" w:hAnsi="Times New Roman" w:cs="Times New Roman"/>
                  <w:color w:val="000000"/>
                  <w:lang w:val="de-DE"/>
                </w:rPr>
              </w:rPrChange>
            </w:rPr>
            <w:t xml:space="preserve"> </w:t>
          </w:r>
          <w:r w:rsidR="004A25FB" w:rsidRPr="00143CC6">
            <w:rPr>
              <w:rFonts w:ascii="Times New Roman" w:eastAsia="Times New Roman" w:hAnsi="Times New Roman" w:cs="Times New Roman"/>
              <w:noProof/>
              <w:color w:val="000000"/>
              <w:rPrChange w:id="683" w:author="Lttd" w:date="2026-03-10T19:28:00Z" w16du:dateUtc="2026-03-10T18:28:00Z">
                <w:rPr>
                  <w:rFonts w:ascii="Times New Roman" w:eastAsia="Times New Roman" w:hAnsi="Times New Roman" w:cs="Times New Roman"/>
                  <w:noProof/>
                  <w:color w:val="000000"/>
                  <w:lang w:val="de-DE"/>
                </w:rPr>
              </w:rPrChange>
            </w:rPr>
            <w:t>[T09]</w:t>
          </w:r>
        </w:p>
        <w:p w14:paraId="48F6DC78" w14:textId="4E9E8CEC" w:rsidR="00A62ED4" w:rsidRPr="00143CC6" w:rsidRDefault="00A62ED4">
          <w:pPr>
            <w:autoSpaceDE w:val="0"/>
            <w:autoSpaceDN w:val="0"/>
            <w:ind w:hanging="480"/>
            <w:divId w:val="471673914"/>
            <w:rPr>
              <w:rFonts w:ascii="Times New Roman" w:eastAsia="Times New Roman" w:hAnsi="Times New Roman" w:cs="Times New Roman"/>
              <w:color w:val="000000"/>
              <w:rPrChange w:id="684"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685" w:author="Lttd" w:date="2026-03-10T19:28:00Z" w16du:dateUtc="2026-03-10T18:28:00Z">
                <w:rPr>
                  <w:rFonts w:ascii="Times New Roman" w:eastAsia="Times New Roman" w:hAnsi="Times New Roman" w:cs="Times New Roman"/>
                  <w:color w:val="000000"/>
                  <w:lang w:val="de-DE"/>
                </w:rPr>
              </w:rPrChange>
            </w:rPr>
            <w:lastRenderedPageBreak/>
            <w:t>Kodolányi</w:t>
          </w:r>
          <w:proofErr w:type="spellEnd"/>
          <w:r w:rsidRPr="00143CC6">
            <w:rPr>
              <w:rFonts w:ascii="Times New Roman" w:eastAsia="Times New Roman" w:hAnsi="Times New Roman" w:cs="Times New Roman"/>
              <w:color w:val="000000"/>
              <w:rPrChange w:id="686" w:author="Lttd" w:date="2026-03-10T19:28:00Z" w16du:dateUtc="2026-03-10T18:28:00Z">
                <w:rPr>
                  <w:rFonts w:ascii="Times New Roman" w:eastAsia="Times New Roman" w:hAnsi="Times New Roman" w:cs="Times New Roman"/>
                  <w:color w:val="000000"/>
                  <w:lang w:val="de-DE"/>
                </w:rPr>
              </w:rPrChange>
            </w:rPr>
            <w:t xml:space="preserve"> János </w:t>
          </w:r>
          <w:proofErr w:type="spellStart"/>
          <w:r w:rsidRPr="00143CC6">
            <w:rPr>
              <w:rFonts w:ascii="Times New Roman" w:eastAsia="Times New Roman" w:hAnsi="Times New Roman" w:cs="Times New Roman"/>
              <w:color w:val="000000"/>
              <w:rPrChange w:id="687" w:author="Lttd" w:date="2026-03-10T19:28:00Z" w16du:dateUtc="2026-03-10T18:28:00Z">
                <w:rPr>
                  <w:rFonts w:ascii="Times New Roman" w:eastAsia="Times New Roman" w:hAnsi="Times New Roman" w:cs="Times New Roman"/>
                  <w:color w:val="000000"/>
                  <w:lang w:val="de-DE"/>
                </w:rPr>
              </w:rPrChange>
            </w:rPr>
            <w:t>Egyetem</w:t>
          </w:r>
          <w:proofErr w:type="spellEnd"/>
          <w:r w:rsidRPr="00143CC6">
            <w:rPr>
              <w:rFonts w:ascii="Times New Roman" w:eastAsia="Times New Roman" w:hAnsi="Times New Roman" w:cs="Times New Roman"/>
              <w:color w:val="000000"/>
              <w:rPrChange w:id="688" w:author="Lttd" w:date="2026-03-10T19:28:00Z" w16du:dateUtc="2026-03-10T18:28:00Z">
                <w:rPr>
                  <w:rFonts w:ascii="Times New Roman" w:eastAsia="Times New Roman" w:hAnsi="Times New Roman" w:cs="Times New Roman"/>
                  <w:color w:val="000000"/>
                  <w:lang w:val="de-DE"/>
                </w:rPr>
              </w:rPrChange>
            </w:rPr>
            <w:t xml:space="preserve">. (2025). </w:t>
          </w:r>
          <w:r w:rsidRPr="00143CC6">
            <w:rPr>
              <w:rFonts w:ascii="Times New Roman" w:eastAsia="Times New Roman" w:hAnsi="Times New Roman" w:cs="Times New Roman"/>
              <w:i/>
              <w:iCs/>
              <w:color w:val="000000"/>
              <w:rPrChange w:id="689" w:author="Lttd" w:date="2026-03-10T19:28:00Z" w16du:dateUtc="2026-03-10T18:28:00Z">
                <w:rPr>
                  <w:rFonts w:ascii="Times New Roman" w:eastAsia="Times New Roman" w:hAnsi="Times New Roman" w:cs="Times New Roman"/>
                  <w:i/>
                  <w:iCs/>
                  <w:color w:val="000000"/>
                  <w:lang w:val="de-DE"/>
                </w:rPr>
              </w:rPrChange>
            </w:rPr>
            <w:t xml:space="preserve">Moodle LMS – </w:t>
          </w:r>
          <w:proofErr w:type="spellStart"/>
          <w:r w:rsidRPr="00143CC6">
            <w:rPr>
              <w:rFonts w:ascii="Times New Roman" w:eastAsia="Times New Roman" w:hAnsi="Times New Roman" w:cs="Times New Roman"/>
              <w:i/>
              <w:iCs/>
              <w:color w:val="000000"/>
              <w:rPrChange w:id="690" w:author="Lttd" w:date="2026-03-10T19:28:00Z" w16du:dateUtc="2026-03-10T18:28:00Z">
                <w:rPr>
                  <w:rFonts w:ascii="Times New Roman" w:eastAsia="Times New Roman" w:hAnsi="Times New Roman" w:cs="Times New Roman"/>
                  <w:i/>
                  <w:iCs/>
                  <w:color w:val="000000"/>
                  <w:lang w:val="de-DE"/>
                </w:rPr>
              </w:rPrChange>
            </w:rPr>
            <w:t>Kodolányi</w:t>
          </w:r>
          <w:proofErr w:type="spellEnd"/>
          <w:r w:rsidRPr="00143CC6">
            <w:rPr>
              <w:rFonts w:ascii="Times New Roman" w:eastAsia="Times New Roman" w:hAnsi="Times New Roman" w:cs="Times New Roman"/>
              <w:i/>
              <w:iCs/>
              <w:color w:val="000000"/>
              <w:rPrChange w:id="691" w:author="Lttd" w:date="2026-03-10T19:28:00Z" w16du:dateUtc="2026-03-10T18:28:00Z">
                <w:rPr>
                  <w:rFonts w:ascii="Times New Roman" w:eastAsia="Times New Roman" w:hAnsi="Times New Roman" w:cs="Times New Roman"/>
                  <w:i/>
                  <w:iCs/>
                  <w:color w:val="000000"/>
                  <w:lang w:val="de-DE"/>
                </w:rPr>
              </w:rPrChange>
            </w:rPr>
            <w:t xml:space="preserve"> János </w:t>
          </w:r>
          <w:proofErr w:type="spellStart"/>
          <w:r w:rsidRPr="00143CC6">
            <w:rPr>
              <w:rFonts w:ascii="Times New Roman" w:eastAsia="Times New Roman" w:hAnsi="Times New Roman" w:cs="Times New Roman"/>
              <w:i/>
              <w:iCs/>
              <w:color w:val="000000"/>
              <w:rPrChange w:id="692" w:author="Lttd" w:date="2026-03-10T19:28:00Z" w16du:dateUtc="2026-03-10T18:28:00Z">
                <w:rPr>
                  <w:rFonts w:ascii="Times New Roman" w:eastAsia="Times New Roman" w:hAnsi="Times New Roman" w:cs="Times New Roman"/>
                  <w:i/>
                  <w:iCs/>
                  <w:color w:val="000000"/>
                  <w:lang w:val="de-DE"/>
                </w:rPr>
              </w:rPrChange>
            </w:rPr>
            <w:t>Egyetem</w:t>
          </w:r>
          <w:proofErr w:type="spellEnd"/>
          <w:r w:rsidRPr="00143CC6">
            <w:rPr>
              <w:rFonts w:ascii="Times New Roman" w:eastAsia="Times New Roman" w:hAnsi="Times New Roman" w:cs="Times New Roman"/>
              <w:color w:val="000000"/>
              <w:rPrChange w:id="693" w:author="Lttd" w:date="2026-03-10T19:28:00Z" w16du:dateUtc="2026-03-10T18:28:00Z">
                <w:rPr>
                  <w:rFonts w:ascii="Times New Roman" w:eastAsia="Times New Roman" w:hAnsi="Times New Roman" w:cs="Times New Roman"/>
                  <w:color w:val="000000"/>
                  <w:lang w:val="de-DE"/>
                </w:rPr>
              </w:rPrChange>
            </w:rPr>
            <w:t xml:space="preserve">. </w:t>
          </w:r>
          <w:r w:rsidR="004A25FB">
            <w:fldChar w:fldCharType="begin"/>
          </w:r>
          <w:r w:rsidR="004A25FB">
            <w:instrText>HYPERLINK "https://www.kodolanyi.hu/moodle-lms/"</w:instrText>
          </w:r>
          <w:r w:rsidR="004A25FB">
            <w:fldChar w:fldCharType="separate"/>
          </w:r>
          <w:r w:rsidR="004A25FB" w:rsidRPr="00143CC6">
            <w:rPr>
              <w:rStyle w:val="Hiperhivatkozs"/>
              <w:rFonts w:ascii="Times New Roman" w:eastAsia="Times New Roman" w:hAnsi="Times New Roman" w:cs="Times New Roman"/>
              <w:rPrChange w:id="694" w:author="Lttd" w:date="2026-03-10T19:28:00Z" w16du:dateUtc="2026-03-10T18:28:00Z">
                <w:rPr>
                  <w:rStyle w:val="Hiperhivatkozs"/>
                  <w:rFonts w:ascii="Times New Roman" w:eastAsia="Times New Roman" w:hAnsi="Times New Roman" w:cs="Times New Roman"/>
                  <w:lang w:val="de-DE"/>
                </w:rPr>
              </w:rPrChange>
            </w:rPr>
            <w:t>https://www.kodolanyi.hu/moodle-lms/</w:t>
          </w:r>
          <w:r w:rsidR="004A25FB">
            <w:fldChar w:fldCharType="end"/>
          </w:r>
          <w:r w:rsidR="004A25FB" w:rsidRPr="00143CC6">
            <w:rPr>
              <w:rFonts w:ascii="Times New Roman" w:eastAsia="Times New Roman" w:hAnsi="Times New Roman" w:cs="Times New Roman"/>
              <w:color w:val="000000"/>
              <w:rPrChange w:id="695"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696" w:author="Lttd" w:date="2026-03-10T19:28:00Z" w16du:dateUtc="2026-03-10T18:28:00Z">
                <w:rPr>
                  <w:rFonts w:ascii="Times New Roman" w:eastAsia="Times New Roman" w:hAnsi="Times New Roman" w:cs="Times New Roman"/>
                  <w:color w:val="000000"/>
                  <w:lang w:val="de-DE"/>
                </w:rPr>
              </w:rPrChange>
            </w:rPr>
            <w:t xml:space="preserve">Retrieved 19.02.2026. </w:t>
          </w:r>
          <w:r w:rsidR="004A25FB" w:rsidRPr="00143CC6">
            <w:rPr>
              <w:rFonts w:ascii="Times New Roman" w:eastAsia="Times New Roman" w:hAnsi="Times New Roman" w:cs="Times New Roman"/>
              <w:noProof/>
              <w:color w:val="000000"/>
              <w:rPrChange w:id="697" w:author="Lttd" w:date="2026-03-10T19:28:00Z" w16du:dateUtc="2026-03-10T18:28:00Z">
                <w:rPr>
                  <w:rFonts w:ascii="Times New Roman" w:eastAsia="Times New Roman" w:hAnsi="Times New Roman" w:cs="Times New Roman"/>
                  <w:noProof/>
                  <w:color w:val="000000"/>
                  <w:lang w:val="de-DE"/>
                </w:rPr>
              </w:rPrChange>
            </w:rPr>
            <w:t>[T08]</w:t>
          </w:r>
        </w:p>
        <w:p w14:paraId="4174CF4B" w14:textId="5D0A37E7" w:rsidR="00A62ED4" w:rsidRPr="00143CC6" w:rsidRDefault="00A62ED4">
          <w:pPr>
            <w:autoSpaceDE w:val="0"/>
            <w:autoSpaceDN w:val="0"/>
            <w:ind w:hanging="480"/>
            <w:divId w:val="1431851097"/>
            <w:rPr>
              <w:rFonts w:ascii="Times New Roman" w:eastAsia="Times New Roman" w:hAnsi="Times New Roman" w:cs="Times New Roman"/>
              <w:color w:val="000000"/>
              <w:rPrChange w:id="698"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699" w:author="Lttd" w:date="2026-03-10T19:28:00Z" w16du:dateUtc="2026-03-10T18:28:00Z">
                <w:rPr>
                  <w:rFonts w:ascii="Times New Roman" w:eastAsia="Times New Roman" w:hAnsi="Times New Roman" w:cs="Times New Roman"/>
                  <w:color w:val="000000"/>
                  <w:lang w:val="de-DE"/>
                </w:rPr>
              </w:rPrChange>
            </w:rPr>
            <w:t>Kodolányi</w:t>
          </w:r>
          <w:proofErr w:type="spellEnd"/>
          <w:r w:rsidRPr="00143CC6">
            <w:rPr>
              <w:rFonts w:ascii="Times New Roman" w:eastAsia="Times New Roman" w:hAnsi="Times New Roman" w:cs="Times New Roman"/>
              <w:color w:val="000000"/>
              <w:rPrChange w:id="700" w:author="Lttd" w:date="2026-03-10T19:28:00Z" w16du:dateUtc="2026-03-10T18:28:00Z">
                <w:rPr>
                  <w:rFonts w:ascii="Times New Roman" w:eastAsia="Times New Roman" w:hAnsi="Times New Roman" w:cs="Times New Roman"/>
                  <w:color w:val="000000"/>
                  <w:lang w:val="de-DE"/>
                </w:rPr>
              </w:rPrChange>
            </w:rPr>
            <w:t xml:space="preserve"> János University. (2023, February). </w:t>
          </w:r>
          <w:r w:rsidRPr="00143CC6">
            <w:rPr>
              <w:rFonts w:ascii="Times New Roman" w:eastAsia="Times New Roman" w:hAnsi="Times New Roman" w:cs="Times New Roman"/>
              <w:i/>
              <w:iCs/>
              <w:color w:val="000000"/>
              <w:rPrChange w:id="701" w:author="Lttd" w:date="2026-03-10T19:28:00Z" w16du:dateUtc="2026-03-10T18:28:00Z">
                <w:rPr>
                  <w:rFonts w:ascii="Times New Roman" w:eastAsia="Times New Roman" w:hAnsi="Times New Roman" w:cs="Times New Roman"/>
                  <w:i/>
                  <w:iCs/>
                  <w:color w:val="000000"/>
                  <w:lang w:val="de-DE"/>
                </w:rPr>
              </w:rPrChange>
            </w:rPr>
            <w:t xml:space="preserve">Involvement of </w:t>
          </w:r>
          <w:proofErr w:type="spellStart"/>
          <w:r w:rsidRPr="00143CC6">
            <w:rPr>
              <w:rFonts w:ascii="Times New Roman" w:eastAsia="Times New Roman" w:hAnsi="Times New Roman" w:cs="Times New Roman"/>
              <w:i/>
              <w:iCs/>
              <w:color w:val="000000"/>
              <w:rPrChange w:id="702" w:author="Lttd" w:date="2026-03-10T19:28:00Z" w16du:dateUtc="2026-03-10T18:28:00Z">
                <w:rPr>
                  <w:rFonts w:ascii="Times New Roman" w:eastAsia="Times New Roman" w:hAnsi="Times New Roman" w:cs="Times New Roman"/>
                  <w:i/>
                  <w:iCs/>
                  <w:color w:val="000000"/>
                  <w:lang w:val="de-DE"/>
                </w:rPr>
              </w:rPrChange>
            </w:rPr>
            <w:t>hungarian</w:t>
          </w:r>
          <w:proofErr w:type="spellEnd"/>
          <w:r w:rsidRPr="00143CC6">
            <w:rPr>
              <w:rFonts w:ascii="Times New Roman" w:eastAsia="Times New Roman" w:hAnsi="Times New Roman" w:cs="Times New Roman"/>
              <w:i/>
              <w:iCs/>
              <w:color w:val="000000"/>
              <w:rPrChange w:id="703" w:author="Lttd" w:date="2026-03-10T19:28:00Z" w16du:dateUtc="2026-03-10T18:28:00Z">
                <w:rPr>
                  <w:rFonts w:ascii="Times New Roman" w:eastAsia="Times New Roman" w:hAnsi="Times New Roman" w:cs="Times New Roman"/>
                  <w:i/>
                  <w:iCs/>
                  <w:color w:val="000000"/>
                  <w:lang w:val="de-DE"/>
                </w:rPr>
              </w:rPrChange>
            </w:rPr>
            <w:t xml:space="preserve"> KJU students in the Erasmus+ blended intensive program</w:t>
          </w:r>
          <w:r w:rsidRPr="00143CC6">
            <w:rPr>
              <w:rFonts w:ascii="Times New Roman" w:eastAsia="Times New Roman" w:hAnsi="Times New Roman" w:cs="Times New Roman"/>
              <w:color w:val="000000"/>
              <w:rPrChange w:id="704"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05" w:author="Lttd" w:date="2026-03-10T19:28:00Z" w16du:dateUtc="2026-03-10T18:28:00Z">
                <w:rPr>
                  <w:rFonts w:ascii="Times New Roman" w:eastAsia="Times New Roman" w:hAnsi="Times New Roman" w:cs="Times New Roman"/>
                  <w:color w:val="000000"/>
                  <w:lang w:val="de-DE"/>
                </w:rPr>
              </w:rPrChange>
            </w:rPr>
            <w:t>Kodolányi</w:t>
          </w:r>
          <w:proofErr w:type="spellEnd"/>
          <w:r w:rsidRPr="00143CC6">
            <w:rPr>
              <w:rFonts w:ascii="Times New Roman" w:eastAsia="Times New Roman" w:hAnsi="Times New Roman" w:cs="Times New Roman"/>
              <w:color w:val="000000"/>
              <w:rPrChange w:id="706" w:author="Lttd" w:date="2026-03-10T19:28:00Z" w16du:dateUtc="2026-03-10T18:28:00Z">
                <w:rPr>
                  <w:rFonts w:ascii="Times New Roman" w:eastAsia="Times New Roman" w:hAnsi="Times New Roman" w:cs="Times New Roman"/>
                  <w:color w:val="000000"/>
                  <w:lang w:val="de-DE"/>
                </w:rPr>
              </w:rPrChange>
            </w:rPr>
            <w:t xml:space="preserve"> János University. </w:t>
          </w:r>
          <w:r w:rsidR="004A25FB">
            <w:fldChar w:fldCharType="begin"/>
          </w:r>
          <w:r w:rsidR="004A25FB">
            <w:instrText>HYPERLINK "https://backend.kodolanyi.hu/en/aktualis/hirek/1746"</w:instrText>
          </w:r>
          <w:r w:rsidR="004A25FB">
            <w:fldChar w:fldCharType="separate"/>
          </w:r>
          <w:r w:rsidR="004A25FB" w:rsidRPr="00143CC6">
            <w:rPr>
              <w:rStyle w:val="Hiperhivatkozs"/>
              <w:rFonts w:ascii="Times New Roman" w:eastAsia="Times New Roman" w:hAnsi="Times New Roman" w:cs="Times New Roman"/>
              <w:rPrChange w:id="707" w:author="Lttd" w:date="2026-03-10T19:28:00Z" w16du:dateUtc="2026-03-10T18:28:00Z">
                <w:rPr>
                  <w:rStyle w:val="Hiperhivatkozs"/>
                  <w:rFonts w:ascii="Times New Roman" w:eastAsia="Times New Roman" w:hAnsi="Times New Roman" w:cs="Times New Roman"/>
                  <w:lang w:val="de-DE"/>
                </w:rPr>
              </w:rPrChange>
            </w:rPr>
            <w:t>https://backend.kodolanyi.hu/en/aktualis/hirek/1746</w:t>
          </w:r>
          <w:r w:rsidR="004A25FB">
            <w:fldChar w:fldCharType="end"/>
          </w:r>
          <w:r w:rsidR="004A25FB" w:rsidRPr="00143CC6">
            <w:rPr>
              <w:rFonts w:ascii="Times New Roman" w:eastAsia="Times New Roman" w:hAnsi="Times New Roman" w:cs="Times New Roman"/>
              <w:color w:val="000000"/>
              <w:rPrChange w:id="708"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709" w:author="Lttd" w:date="2026-03-10T19:28:00Z" w16du:dateUtc="2026-03-10T18:28:00Z">
                <w:rPr>
                  <w:rFonts w:ascii="Times New Roman" w:eastAsia="Times New Roman" w:hAnsi="Times New Roman" w:cs="Times New Roman"/>
                  <w:color w:val="000000"/>
                  <w:lang w:val="de-DE"/>
                </w:rPr>
              </w:rPrChange>
            </w:rPr>
            <w:t xml:space="preserve">Retrieved 19.02.2026. </w:t>
          </w:r>
          <w:r w:rsidR="004A25FB" w:rsidRPr="00143CC6">
            <w:rPr>
              <w:rFonts w:ascii="Times New Roman" w:eastAsia="Times New Roman" w:hAnsi="Times New Roman" w:cs="Times New Roman"/>
              <w:noProof/>
              <w:color w:val="000000"/>
              <w:rPrChange w:id="710" w:author="Lttd" w:date="2026-03-10T19:28:00Z" w16du:dateUtc="2026-03-10T18:28:00Z">
                <w:rPr>
                  <w:rFonts w:ascii="Times New Roman" w:eastAsia="Times New Roman" w:hAnsi="Times New Roman" w:cs="Times New Roman"/>
                  <w:noProof/>
                  <w:color w:val="000000"/>
                  <w:lang w:val="de-DE"/>
                </w:rPr>
              </w:rPrChange>
            </w:rPr>
            <w:t>[T04]</w:t>
          </w:r>
        </w:p>
        <w:p w14:paraId="39415912" w14:textId="33230049" w:rsidR="00A62ED4" w:rsidRPr="00143CC6" w:rsidRDefault="00A62ED4">
          <w:pPr>
            <w:autoSpaceDE w:val="0"/>
            <w:autoSpaceDN w:val="0"/>
            <w:ind w:hanging="480"/>
            <w:divId w:val="254435936"/>
            <w:rPr>
              <w:rFonts w:ascii="Times New Roman" w:eastAsia="Times New Roman" w:hAnsi="Times New Roman" w:cs="Times New Roman"/>
              <w:color w:val="000000"/>
              <w:rPrChange w:id="711"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712" w:author="Lttd" w:date="2026-03-10T19:28:00Z" w16du:dateUtc="2026-03-10T18:28:00Z">
                <w:rPr>
                  <w:rFonts w:ascii="Times New Roman" w:eastAsia="Times New Roman" w:hAnsi="Times New Roman" w:cs="Times New Roman"/>
                  <w:color w:val="000000"/>
                  <w:lang w:val="de-DE"/>
                </w:rPr>
              </w:rPrChange>
            </w:rPr>
            <w:t>Magyarország</w:t>
          </w:r>
          <w:proofErr w:type="spellEnd"/>
          <w:r w:rsidRPr="00143CC6">
            <w:rPr>
              <w:rFonts w:ascii="Times New Roman" w:eastAsia="Times New Roman" w:hAnsi="Times New Roman" w:cs="Times New Roman"/>
              <w:color w:val="000000"/>
              <w:rPrChange w:id="713"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14" w:author="Lttd" w:date="2026-03-10T19:28:00Z" w16du:dateUtc="2026-03-10T18:28:00Z">
                <w:rPr>
                  <w:rFonts w:ascii="Times New Roman" w:eastAsia="Times New Roman" w:hAnsi="Times New Roman" w:cs="Times New Roman"/>
                  <w:color w:val="000000"/>
                  <w:lang w:val="de-DE"/>
                </w:rPr>
              </w:rPrChange>
            </w:rPr>
            <w:t>Kormánya</w:t>
          </w:r>
          <w:proofErr w:type="spellEnd"/>
          <w:r w:rsidRPr="00143CC6">
            <w:rPr>
              <w:rFonts w:ascii="Times New Roman" w:eastAsia="Times New Roman" w:hAnsi="Times New Roman" w:cs="Times New Roman"/>
              <w:color w:val="000000"/>
              <w:rPrChange w:id="715" w:author="Lttd" w:date="2026-03-10T19:28:00Z" w16du:dateUtc="2026-03-10T18:28:00Z">
                <w:rPr>
                  <w:rFonts w:ascii="Times New Roman" w:eastAsia="Times New Roman" w:hAnsi="Times New Roman" w:cs="Times New Roman"/>
                  <w:color w:val="000000"/>
                  <w:lang w:val="de-DE"/>
                </w:rPr>
              </w:rPrChange>
            </w:rPr>
            <w:t xml:space="preserve">. (2025). </w:t>
          </w:r>
          <w:r w:rsidRPr="00143CC6">
            <w:rPr>
              <w:rFonts w:ascii="Times New Roman" w:eastAsia="Times New Roman" w:hAnsi="Times New Roman" w:cs="Times New Roman"/>
              <w:i/>
              <w:iCs/>
              <w:color w:val="000000"/>
              <w:rPrChange w:id="716" w:author="Lttd" w:date="2026-03-10T19:28:00Z" w16du:dateUtc="2026-03-10T18:28:00Z">
                <w:rPr>
                  <w:rFonts w:ascii="Times New Roman" w:eastAsia="Times New Roman" w:hAnsi="Times New Roman" w:cs="Times New Roman"/>
                  <w:i/>
                  <w:iCs/>
                  <w:color w:val="000000"/>
                  <w:lang w:val="de-DE"/>
                </w:rPr>
              </w:rPrChange>
            </w:rPr>
            <w:t xml:space="preserve">426/2025. (XII. 23.) </w:t>
          </w:r>
          <w:proofErr w:type="spellStart"/>
          <w:r w:rsidRPr="00143CC6">
            <w:rPr>
              <w:rFonts w:ascii="Times New Roman" w:eastAsia="Times New Roman" w:hAnsi="Times New Roman" w:cs="Times New Roman"/>
              <w:i/>
              <w:iCs/>
              <w:color w:val="000000"/>
              <w:rPrChange w:id="717" w:author="Lttd" w:date="2026-03-10T19:28:00Z" w16du:dateUtc="2026-03-10T18:28:00Z">
                <w:rPr>
                  <w:rFonts w:ascii="Times New Roman" w:eastAsia="Times New Roman" w:hAnsi="Times New Roman" w:cs="Times New Roman"/>
                  <w:i/>
                  <w:iCs/>
                  <w:color w:val="000000"/>
                  <w:lang w:val="de-DE"/>
                </w:rPr>
              </w:rPrChange>
            </w:rPr>
            <w:t>korm</w:t>
          </w:r>
          <w:proofErr w:type="spellEnd"/>
          <w:r w:rsidRPr="00143CC6">
            <w:rPr>
              <w:rFonts w:ascii="Times New Roman" w:eastAsia="Times New Roman" w:hAnsi="Times New Roman" w:cs="Times New Roman"/>
              <w:i/>
              <w:iCs/>
              <w:color w:val="000000"/>
              <w:rPrChange w:id="718"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19" w:author="Lttd" w:date="2026-03-10T19:28:00Z" w16du:dateUtc="2026-03-10T18:28:00Z">
                <w:rPr>
                  <w:rFonts w:ascii="Times New Roman" w:eastAsia="Times New Roman" w:hAnsi="Times New Roman" w:cs="Times New Roman"/>
                  <w:i/>
                  <w:iCs/>
                  <w:color w:val="000000"/>
                  <w:lang w:val="de-DE"/>
                </w:rPr>
              </w:rPrChange>
            </w:rPr>
            <w:t>rendelet</w:t>
          </w:r>
          <w:proofErr w:type="spellEnd"/>
          <w:r w:rsidRPr="00143CC6">
            <w:rPr>
              <w:rFonts w:ascii="Times New Roman" w:eastAsia="Times New Roman" w:hAnsi="Times New Roman" w:cs="Times New Roman"/>
              <w:i/>
              <w:iCs/>
              <w:color w:val="000000"/>
              <w:rPrChange w:id="720" w:author="Lttd" w:date="2026-03-10T19:28:00Z" w16du:dateUtc="2026-03-10T18:28:00Z">
                <w:rPr>
                  <w:rFonts w:ascii="Times New Roman" w:eastAsia="Times New Roman" w:hAnsi="Times New Roman" w:cs="Times New Roman"/>
                  <w:i/>
                  <w:iCs/>
                  <w:color w:val="000000"/>
                  <w:lang w:val="de-DE"/>
                </w:rPr>
              </w:rPrChange>
            </w:rPr>
            <w:t xml:space="preserve"> a </w:t>
          </w:r>
          <w:proofErr w:type="spellStart"/>
          <w:r w:rsidRPr="00143CC6">
            <w:rPr>
              <w:rFonts w:ascii="Times New Roman" w:eastAsia="Times New Roman" w:hAnsi="Times New Roman" w:cs="Times New Roman"/>
              <w:i/>
              <w:iCs/>
              <w:color w:val="000000"/>
              <w:rPrChange w:id="721" w:author="Lttd" w:date="2026-03-10T19:28:00Z" w16du:dateUtc="2026-03-10T18:28:00Z">
                <w:rPr>
                  <w:rFonts w:ascii="Times New Roman" w:eastAsia="Times New Roman" w:hAnsi="Times New Roman" w:cs="Times New Roman"/>
                  <w:i/>
                  <w:iCs/>
                  <w:color w:val="000000"/>
                  <w:lang w:val="de-DE"/>
                </w:rPr>
              </w:rPrChange>
            </w:rPr>
            <w:t>kötelező</w:t>
          </w:r>
          <w:proofErr w:type="spellEnd"/>
          <w:r w:rsidRPr="00143CC6">
            <w:rPr>
              <w:rFonts w:ascii="Times New Roman" w:eastAsia="Times New Roman" w:hAnsi="Times New Roman" w:cs="Times New Roman"/>
              <w:i/>
              <w:iCs/>
              <w:color w:val="000000"/>
              <w:rPrChange w:id="722"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23" w:author="Lttd" w:date="2026-03-10T19:28:00Z" w16du:dateUtc="2026-03-10T18:28:00Z">
                <w:rPr>
                  <w:rFonts w:ascii="Times New Roman" w:eastAsia="Times New Roman" w:hAnsi="Times New Roman" w:cs="Times New Roman"/>
                  <w:i/>
                  <w:iCs/>
                  <w:color w:val="000000"/>
                  <w:lang w:val="de-DE"/>
                </w:rPr>
              </w:rPrChange>
            </w:rPr>
            <w:t>legkisebb</w:t>
          </w:r>
          <w:proofErr w:type="spellEnd"/>
          <w:r w:rsidRPr="00143CC6">
            <w:rPr>
              <w:rFonts w:ascii="Times New Roman" w:eastAsia="Times New Roman" w:hAnsi="Times New Roman" w:cs="Times New Roman"/>
              <w:i/>
              <w:iCs/>
              <w:color w:val="000000"/>
              <w:rPrChange w:id="724"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25" w:author="Lttd" w:date="2026-03-10T19:28:00Z" w16du:dateUtc="2026-03-10T18:28:00Z">
                <w:rPr>
                  <w:rFonts w:ascii="Times New Roman" w:eastAsia="Times New Roman" w:hAnsi="Times New Roman" w:cs="Times New Roman"/>
                  <w:i/>
                  <w:iCs/>
                  <w:color w:val="000000"/>
                  <w:lang w:val="de-DE"/>
                </w:rPr>
              </w:rPrChange>
            </w:rPr>
            <w:t>munkabér</w:t>
          </w:r>
          <w:proofErr w:type="spellEnd"/>
          <w:r w:rsidRPr="00143CC6">
            <w:rPr>
              <w:rFonts w:ascii="Times New Roman" w:eastAsia="Times New Roman" w:hAnsi="Times New Roman" w:cs="Times New Roman"/>
              <w:i/>
              <w:iCs/>
              <w:color w:val="000000"/>
              <w:rPrChange w:id="726"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27" w:author="Lttd" w:date="2026-03-10T19:28:00Z" w16du:dateUtc="2026-03-10T18:28:00Z">
                <w:rPr>
                  <w:rFonts w:ascii="Times New Roman" w:eastAsia="Times New Roman" w:hAnsi="Times New Roman" w:cs="Times New Roman"/>
                  <w:i/>
                  <w:iCs/>
                  <w:color w:val="000000"/>
                  <w:lang w:val="de-DE"/>
                </w:rPr>
              </w:rPrChange>
            </w:rPr>
            <w:t>minimálbér</w:t>
          </w:r>
          <w:proofErr w:type="spellEnd"/>
          <w:r w:rsidRPr="00143CC6">
            <w:rPr>
              <w:rFonts w:ascii="Times New Roman" w:eastAsia="Times New Roman" w:hAnsi="Times New Roman" w:cs="Times New Roman"/>
              <w:i/>
              <w:iCs/>
              <w:color w:val="000000"/>
              <w:rPrChange w:id="728"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29" w:author="Lttd" w:date="2026-03-10T19:28:00Z" w16du:dateUtc="2026-03-10T18:28:00Z">
                <w:rPr>
                  <w:rFonts w:ascii="Times New Roman" w:eastAsia="Times New Roman" w:hAnsi="Times New Roman" w:cs="Times New Roman"/>
                  <w:i/>
                  <w:iCs/>
                  <w:color w:val="000000"/>
                  <w:lang w:val="de-DE"/>
                </w:rPr>
              </w:rPrChange>
            </w:rPr>
            <w:t>és</w:t>
          </w:r>
          <w:proofErr w:type="spellEnd"/>
          <w:r w:rsidRPr="00143CC6">
            <w:rPr>
              <w:rFonts w:ascii="Times New Roman" w:eastAsia="Times New Roman" w:hAnsi="Times New Roman" w:cs="Times New Roman"/>
              <w:i/>
              <w:iCs/>
              <w:color w:val="000000"/>
              <w:rPrChange w:id="730" w:author="Lttd" w:date="2026-03-10T19:28:00Z" w16du:dateUtc="2026-03-10T18:28:00Z">
                <w:rPr>
                  <w:rFonts w:ascii="Times New Roman" w:eastAsia="Times New Roman" w:hAnsi="Times New Roman" w:cs="Times New Roman"/>
                  <w:i/>
                  <w:iCs/>
                  <w:color w:val="000000"/>
                  <w:lang w:val="de-DE"/>
                </w:rPr>
              </w:rPrChange>
            </w:rPr>
            <w:t xml:space="preserve"> a </w:t>
          </w:r>
          <w:proofErr w:type="spellStart"/>
          <w:r w:rsidRPr="00143CC6">
            <w:rPr>
              <w:rFonts w:ascii="Times New Roman" w:eastAsia="Times New Roman" w:hAnsi="Times New Roman" w:cs="Times New Roman"/>
              <w:i/>
              <w:iCs/>
              <w:color w:val="000000"/>
              <w:rPrChange w:id="731" w:author="Lttd" w:date="2026-03-10T19:28:00Z" w16du:dateUtc="2026-03-10T18:28:00Z">
                <w:rPr>
                  <w:rFonts w:ascii="Times New Roman" w:eastAsia="Times New Roman" w:hAnsi="Times New Roman" w:cs="Times New Roman"/>
                  <w:i/>
                  <w:iCs/>
                  <w:color w:val="000000"/>
                  <w:lang w:val="de-DE"/>
                </w:rPr>
              </w:rPrChange>
            </w:rPr>
            <w:t>garantált</w:t>
          </w:r>
          <w:proofErr w:type="spellEnd"/>
          <w:r w:rsidRPr="00143CC6">
            <w:rPr>
              <w:rFonts w:ascii="Times New Roman" w:eastAsia="Times New Roman" w:hAnsi="Times New Roman" w:cs="Times New Roman"/>
              <w:i/>
              <w:iCs/>
              <w:color w:val="000000"/>
              <w:rPrChange w:id="732"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33" w:author="Lttd" w:date="2026-03-10T19:28:00Z" w16du:dateUtc="2026-03-10T18:28:00Z">
                <w:rPr>
                  <w:rFonts w:ascii="Times New Roman" w:eastAsia="Times New Roman" w:hAnsi="Times New Roman" w:cs="Times New Roman"/>
                  <w:i/>
                  <w:iCs/>
                  <w:color w:val="000000"/>
                  <w:lang w:val="de-DE"/>
                </w:rPr>
              </w:rPrChange>
            </w:rPr>
            <w:t>bérminimum</w:t>
          </w:r>
          <w:proofErr w:type="spellEnd"/>
          <w:r w:rsidRPr="00143CC6">
            <w:rPr>
              <w:rFonts w:ascii="Times New Roman" w:eastAsia="Times New Roman" w:hAnsi="Times New Roman" w:cs="Times New Roman"/>
              <w:i/>
              <w:iCs/>
              <w:color w:val="000000"/>
              <w:rPrChange w:id="734"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35" w:author="Lttd" w:date="2026-03-10T19:28:00Z" w16du:dateUtc="2026-03-10T18:28:00Z">
                <w:rPr>
                  <w:rFonts w:ascii="Times New Roman" w:eastAsia="Times New Roman" w:hAnsi="Times New Roman" w:cs="Times New Roman"/>
                  <w:i/>
                  <w:iCs/>
                  <w:color w:val="000000"/>
                  <w:lang w:val="de-DE"/>
                </w:rPr>
              </w:rPrChange>
            </w:rPr>
            <w:t>megállapításáról</w:t>
          </w:r>
          <w:proofErr w:type="spellEnd"/>
          <w:r w:rsidRPr="00143CC6">
            <w:rPr>
              <w:rFonts w:ascii="Times New Roman" w:eastAsia="Times New Roman" w:hAnsi="Times New Roman" w:cs="Times New Roman"/>
              <w:color w:val="000000"/>
              <w:rPrChange w:id="736" w:author="Lttd" w:date="2026-03-10T19:28:00Z" w16du:dateUtc="2026-03-10T18:28:00Z">
                <w:rPr>
                  <w:rFonts w:ascii="Times New Roman" w:eastAsia="Times New Roman" w:hAnsi="Times New Roman" w:cs="Times New Roman"/>
                  <w:color w:val="000000"/>
                  <w:lang w:val="de-DE"/>
                </w:rPr>
              </w:rPrChange>
            </w:rPr>
            <w:t xml:space="preserve">. </w:t>
          </w:r>
          <w:r w:rsidR="004A25FB">
            <w:fldChar w:fldCharType="begin"/>
          </w:r>
          <w:r w:rsidR="004A25FB">
            <w:instrText>HYPERLINK "https://njt.hu/jogszabaly/2025-426-20-22"</w:instrText>
          </w:r>
          <w:r w:rsidR="004A25FB">
            <w:fldChar w:fldCharType="separate"/>
          </w:r>
          <w:r w:rsidR="004A25FB" w:rsidRPr="00143CC6">
            <w:rPr>
              <w:rStyle w:val="Hiperhivatkozs"/>
              <w:rFonts w:ascii="Times New Roman" w:eastAsia="Times New Roman" w:hAnsi="Times New Roman" w:cs="Times New Roman"/>
              <w:rPrChange w:id="737" w:author="Lttd" w:date="2026-03-10T19:28:00Z" w16du:dateUtc="2026-03-10T18:28:00Z">
                <w:rPr>
                  <w:rStyle w:val="Hiperhivatkozs"/>
                  <w:rFonts w:ascii="Times New Roman" w:eastAsia="Times New Roman" w:hAnsi="Times New Roman" w:cs="Times New Roman"/>
                  <w:lang w:val="de-DE"/>
                </w:rPr>
              </w:rPrChange>
            </w:rPr>
            <w:t>https://njt.hu/jogszabaly/2025-426-20-22</w:t>
          </w:r>
          <w:r w:rsidR="004A25FB">
            <w:fldChar w:fldCharType="end"/>
          </w:r>
          <w:r w:rsidR="004A25FB" w:rsidRPr="00143CC6">
            <w:rPr>
              <w:rFonts w:ascii="Times New Roman" w:eastAsia="Times New Roman" w:hAnsi="Times New Roman" w:cs="Times New Roman"/>
              <w:color w:val="000000"/>
              <w:rPrChange w:id="738"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739"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143CC6">
            <w:rPr>
              <w:rFonts w:ascii="Times New Roman" w:eastAsia="Times New Roman" w:hAnsi="Times New Roman" w:cs="Times New Roman"/>
              <w:noProof/>
              <w:color w:val="000000"/>
              <w:rPrChange w:id="740" w:author="Lttd" w:date="2026-03-10T19:28:00Z" w16du:dateUtc="2026-03-10T18:28:00Z">
                <w:rPr>
                  <w:rFonts w:ascii="Times New Roman" w:eastAsia="Times New Roman" w:hAnsi="Times New Roman" w:cs="Times New Roman"/>
                  <w:noProof/>
                  <w:color w:val="000000"/>
                  <w:lang w:val="de-DE"/>
                </w:rPr>
              </w:rPrChange>
            </w:rPr>
            <w:t>[T07]</w:t>
          </w:r>
        </w:p>
        <w:p w14:paraId="1B02E5CD" w14:textId="5D6DDC96" w:rsidR="00A62ED4" w:rsidRPr="00143CC6" w:rsidRDefault="00A62ED4">
          <w:pPr>
            <w:autoSpaceDE w:val="0"/>
            <w:autoSpaceDN w:val="0"/>
            <w:ind w:hanging="480"/>
            <w:divId w:val="735082041"/>
            <w:rPr>
              <w:rFonts w:ascii="Times New Roman" w:eastAsia="Times New Roman" w:hAnsi="Times New Roman" w:cs="Times New Roman"/>
              <w:color w:val="000000"/>
              <w:rPrChange w:id="741"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742" w:author="Lttd" w:date="2026-03-10T19:28:00Z" w16du:dateUtc="2026-03-10T18:28:00Z">
                <w:rPr>
                  <w:rFonts w:ascii="Times New Roman" w:eastAsia="Times New Roman" w:hAnsi="Times New Roman" w:cs="Times New Roman"/>
                  <w:color w:val="000000"/>
                  <w:lang w:val="de-DE"/>
                </w:rPr>
              </w:rPrChange>
            </w:rPr>
            <w:t xml:space="preserve">Majorosi, A., Müller, V., &amp; Vincze, V. (2016). </w:t>
          </w:r>
          <w:proofErr w:type="spellStart"/>
          <w:r w:rsidRPr="00143CC6">
            <w:rPr>
              <w:rFonts w:ascii="Times New Roman" w:eastAsia="Times New Roman" w:hAnsi="Times New Roman" w:cs="Times New Roman"/>
              <w:color w:val="000000"/>
              <w:rPrChange w:id="743" w:author="Lttd" w:date="2026-03-10T19:28:00Z" w16du:dateUtc="2026-03-10T18:28:00Z">
                <w:rPr>
                  <w:rFonts w:ascii="Times New Roman" w:eastAsia="Times New Roman" w:hAnsi="Times New Roman" w:cs="Times New Roman"/>
                  <w:color w:val="000000"/>
                  <w:lang w:val="de-DE"/>
                </w:rPr>
              </w:rPrChange>
            </w:rPr>
            <w:t>Gamifikáció</w:t>
          </w:r>
          <w:proofErr w:type="spellEnd"/>
          <w:r w:rsidRPr="00143CC6">
            <w:rPr>
              <w:rFonts w:ascii="Times New Roman" w:eastAsia="Times New Roman" w:hAnsi="Times New Roman" w:cs="Times New Roman"/>
              <w:color w:val="000000"/>
              <w:rPrChange w:id="744"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45" w:author="Lttd" w:date="2026-03-10T19:28:00Z" w16du:dateUtc="2026-03-10T18:28:00Z">
                <w:rPr>
                  <w:rFonts w:ascii="Times New Roman" w:eastAsia="Times New Roman" w:hAnsi="Times New Roman" w:cs="Times New Roman"/>
                  <w:color w:val="000000"/>
                  <w:lang w:val="de-DE"/>
                </w:rPr>
              </w:rPrChange>
            </w:rPr>
            <w:t>cégeknél</w:t>
          </w:r>
          <w:proofErr w:type="spellEnd"/>
          <w:r w:rsidRPr="00143CC6">
            <w:rPr>
              <w:rFonts w:ascii="Times New Roman" w:eastAsia="Times New Roman" w:hAnsi="Times New Roman" w:cs="Times New Roman"/>
              <w:color w:val="000000"/>
              <w:rPrChange w:id="746"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47" w:author="Lttd" w:date="2026-03-10T19:28:00Z" w16du:dateUtc="2026-03-10T18:28:00Z">
                <w:rPr>
                  <w:rFonts w:ascii="Times New Roman" w:eastAsia="Times New Roman" w:hAnsi="Times New Roman" w:cs="Times New Roman"/>
                  <w:color w:val="000000"/>
                  <w:lang w:val="de-DE"/>
                </w:rPr>
              </w:rPrChange>
            </w:rPr>
            <w:t>és</w:t>
          </w:r>
          <w:proofErr w:type="spellEnd"/>
          <w:r w:rsidRPr="00143CC6">
            <w:rPr>
              <w:rFonts w:ascii="Times New Roman" w:eastAsia="Times New Roman" w:hAnsi="Times New Roman" w:cs="Times New Roman"/>
              <w:color w:val="000000"/>
              <w:rPrChange w:id="748"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49" w:author="Lttd" w:date="2026-03-10T19:28:00Z" w16du:dateUtc="2026-03-10T18:28:00Z">
                <w:rPr>
                  <w:rFonts w:ascii="Times New Roman" w:eastAsia="Times New Roman" w:hAnsi="Times New Roman" w:cs="Times New Roman"/>
                  <w:color w:val="000000"/>
                  <w:lang w:val="de-DE"/>
                </w:rPr>
              </w:rPrChange>
            </w:rPr>
            <w:t>az</w:t>
          </w:r>
          <w:proofErr w:type="spellEnd"/>
          <w:r w:rsidRPr="00143CC6">
            <w:rPr>
              <w:rFonts w:ascii="Times New Roman" w:eastAsia="Times New Roman" w:hAnsi="Times New Roman" w:cs="Times New Roman"/>
              <w:color w:val="000000"/>
              <w:rPrChange w:id="750"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51" w:author="Lttd" w:date="2026-03-10T19:28:00Z" w16du:dateUtc="2026-03-10T18:28:00Z">
                <w:rPr>
                  <w:rFonts w:ascii="Times New Roman" w:eastAsia="Times New Roman" w:hAnsi="Times New Roman" w:cs="Times New Roman"/>
                  <w:color w:val="000000"/>
                  <w:lang w:val="de-DE"/>
                </w:rPr>
              </w:rPrChange>
            </w:rPr>
            <w:t>iskolában</w:t>
          </w:r>
          <w:proofErr w:type="spellEnd"/>
          <w:r w:rsidRPr="00143CC6">
            <w:rPr>
              <w:rFonts w:ascii="Times New Roman" w:eastAsia="Times New Roman" w:hAnsi="Times New Roman" w:cs="Times New Roman"/>
              <w:color w:val="000000"/>
              <w:rPrChange w:id="752" w:author="Lttd" w:date="2026-03-10T19:28:00Z" w16du:dateUtc="2026-03-10T18:28:00Z">
                <w:rPr>
                  <w:rFonts w:ascii="Times New Roman" w:eastAsia="Times New Roman" w:hAnsi="Times New Roman" w:cs="Times New Roman"/>
                  <w:color w:val="000000"/>
                  <w:lang w:val="de-DE"/>
                </w:rPr>
              </w:rPrChange>
            </w:rPr>
            <w:t xml:space="preserve">, mint </w:t>
          </w:r>
          <w:proofErr w:type="spellStart"/>
          <w:r w:rsidRPr="00143CC6">
            <w:rPr>
              <w:rFonts w:ascii="Times New Roman" w:eastAsia="Times New Roman" w:hAnsi="Times New Roman" w:cs="Times New Roman"/>
              <w:color w:val="000000"/>
              <w:rPrChange w:id="753" w:author="Lttd" w:date="2026-03-10T19:28:00Z" w16du:dateUtc="2026-03-10T18:28:00Z">
                <w:rPr>
                  <w:rFonts w:ascii="Times New Roman" w:eastAsia="Times New Roman" w:hAnsi="Times New Roman" w:cs="Times New Roman"/>
                  <w:color w:val="000000"/>
                  <w:lang w:val="de-DE"/>
                </w:rPr>
              </w:rPrChange>
            </w:rPr>
            <w:t>az</w:t>
          </w:r>
          <w:proofErr w:type="spellEnd"/>
          <w:r w:rsidRPr="00143CC6">
            <w:rPr>
              <w:rFonts w:ascii="Times New Roman" w:eastAsia="Times New Roman" w:hAnsi="Times New Roman" w:cs="Times New Roman"/>
              <w:color w:val="000000"/>
              <w:rPrChange w:id="754"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55" w:author="Lttd" w:date="2026-03-10T19:28:00Z" w16du:dateUtc="2026-03-10T18:28:00Z">
                <w:rPr>
                  <w:rFonts w:ascii="Times New Roman" w:eastAsia="Times New Roman" w:hAnsi="Times New Roman" w:cs="Times New Roman"/>
                  <w:color w:val="000000"/>
                  <w:lang w:val="de-DE"/>
                </w:rPr>
              </w:rPrChange>
            </w:rPr>
            <w:t>elégedettség</w:t>
          </w:r>
          <w:proofErr w:type="spellEnd"/>
          <w:r w:rsidRPr="00143CC6">
            <w:rPr>
              <w:rFonts w:ascii="Times New Roman" w:eastAsia="Times New Roman" w:hAnsi="Times New Roman" w:cs="Times New Roman"/>
              <w:color w:val="000000"/>
              <w:rPrChange w:id="756"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57" w:author="Lttd" w:date="2026-03-10T19:28:00Z" w16du:dateUtc="2026-03-10T18:28:00Z">
                <w:rPr>
                  <w:rFonts w:ascii="Times New Roman" w:eastAsia="Times New Roman" w:hAnsi="Times New Roman" w:cs="Times New Roman"/>
                  <w:color w:val="000000"/>
                  <w:lang w:val="de-DE"/>
                </w:rPr>
              </w:rPrChange>
            </w:rPr>
            <w:t>fokozásának</w:t>
          </w:r>
          <w:proofErr w:type="spellEnd"/>
          <w:r w:rsidRPr="00143CC6">
            <w:rPr>
              <w:rFonts w:ascii="Times New Roman" w:eastAsia="Times New Roman" w:hAnsi="Times New Roman" w:cs="Times New Roman"/>
              <w:color w:val="000000"/>
              <w:rPrChange w:id="758"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59" w:author="Lttd" w:date="2026-03-10T19:28:00Z" w16du:dateUtc="2026-03-10T18:28:00Z">
                <w:rPr>
                  <w:rFonts w:ascii="Times New Roman" w:eastAsia="Times New Roman" w:hAnsi="Times New Roman" w:cs="Times New Roman"/>
                  <w:color w:val="000000"/>
                  <w:lang w:val="de-DE"/>
                </w:rPr>
              </w:rPrChange>
            </w:rPr>
            <w:t>eszköze</w:t>
          </w:r>
          <w:proofErr w:type="spellEnd"/>
          <w:r w:rsidRPr="00143CC6">
            <w:rPr>
              <w:rFonts w:ascii="Times New Roman" w:eastAsia="Times New Roman" w:hAnsi="Times New Roman" w:cs="Times New Roman"/>
              <w:color w:val="000000"/>
              <w:rPrChange w:id="760" w:author="Lttd" w:date="2026-03-10T19:28:00Z" w16du:dateUtc="2026-03-10T18:28:00Z">
                <w:rPr>
                  <w:rFonts w:ascii="Times New Roman" w:eastAsia="Times New Roman" w:hAnsi="Times New Roman" w:cs="Times New Roman"/>
                  <w:color w:val="000000"/>
                  <w:lang w:val="de-DE"/>
                </w:rPr>
              </w:rPrChange>
            </w:rPr>
            <w:t xml:space="preserve"> [Gamification at companies and in schools as a tool for increasing satisfaction]. In J. Schuchmann (Ed.), </w:t>
          </w:r>
          <w:r w:rsidRPr="00143CC6">
            <w:rPr>
              <w:rFonts w:ascii="Times New Roman" w:eastAsia="Times New Roman" w:hAnsi="Times New Roman" w:cs="Times New Roman"/>
              <w:i/>
              <w:iCs/>
              <w:color w:val="000000"/>
              <w:rPrChange w:id="761" w:author="Lttd" w:date="2026-03-10T19:28:00Z" w16du:dateUtc="2026-03-10T18:28:00Z">
                <w:rPr>
                  <w:rFonts w:ascii="Times New Roman" w:eastAsia="Times New Roman" w:hAnsi="Times New Roman" w:cs="Times New Roman"/>
                  <w:i/>
                  <w:iCs/>
                  <w:color w:val="000000"/>
                  <w:lang w:val="de-DE"/>
                </w:rPr>
              </w:rPrChange>
            </w:rPr>
            <w:t>A</w:t>
          </w:r>
          <w:del w:id="762" w:author="Lttd" w:date="2026-03-10T19:38:00Z" w16du:dateUtc="2026-03-10T18:38:00Z">
            <w:r w:rsidRPr="00143CC6" w:rsidDel="00AC1FEF">
              <w:rPr>
                <w:rFonts w:ascii="Times New Roman" w:eastAsia="Times New Roman" w:hAnsi="Times New Roman" w:cs="Times New Roman"/>
                <w:i/>
                <w:iCs/>
                <w:color w:val="000000"/>
                <w:rPrChange w:id="763" w:author="Lttd" w:date="2026-03-10T19:28:00Z" w16du:dateUtc="2026-03-10T18:28:00Z">
                  <w:rPr>
                    <w:rFonts w:ascii="Times New Roman" w:eastAsia="Times New Roman" w:hAnsi="Times New Roman" w:cs="Times New Roman"/>
                    <w:i/>
                    <w:iCs/>
                    <w:color w:val="000000"/>
                    <w:lang w:val="de-DE"/>
                  </w:rPr>
                </w:rPrChange>
              </w:rPr>
              <w:delText xml:space="preserve">  </w:delText>
            </w:r>
          </w:del>
          <w:ins w:id="764" w:author="Lttd" w:date="2026-03-10T19:38:00Z" w16du:dateUtc="2026-03-10T18:38:00Z">
            <w:r w:rsidR="00AC1FEF">
              <w:rPr>
                <w:rFonts w:ascii="Times New Roman" w:eastAsia="Times New Roman" w:hAnsi="Times New Roman" w:cs="Times New Roman"/>
                <w:i/>
                <w:iCs/>
                <w:color w:val="000000"/>
              </w:rPr>
              <w:t xml:space="preserve"> </w:t>
            </w:r>
          </w:ins>
          <w:proofErr w:type="spellStart"/>
          <w:r w:rsidRPr="00143CC6">
            <w:rPr>
              <w:rFonts w:ascii="Times New Roman" w:eastAsia="Times New Roman" w:hAnsi="Times New Roman" w:cs="Times New Roman"/>
              <w:i/>
              <w:iCs/>
              <w:color w:val="000000"/>
              <w:rPrChange w:id="765" w:author="Lttd" w:date="2026-03-10T19:28:00Z" w16du:dateUtc="2026-03-10T18:28:00Z">
                <w:rPr>
                  <w:rFonts w:ascii="Times New Roman" w:eastAsia="Times New Roman" w:hAnsi="Times New Roman" w:cs="Times New Roman"/>
                  <w:i/>
                  <w:iCs/>
                  <w:color w:val="000000"/>
                  <w:lang w:val="de-DE"/>
                </w:rPr>
              </w:rPrChange>
            </w:rPr>
            <w:t>közösségfejlesztés</w:t>
          </w:r>
          <w:proofErr w:type="spellEnd"/>
          <w:del w:id="766" w:author="Lttd" w:date="2026-03-10T19:38:00Z" w16du:dateUtc="2026-03-10T18:38:00Z">
            <w:r w:rsidRPr="00143CC6" w:rsidDel="00AC1FEF">
              <w:rPr>
                <w:rFonts w:ascii="Times New Roman" w:eastAsia="Times New Roman" w:hAnsi="Times New Roman" w:cs="Times New Roman"/>
                <w:i/>
                <w:iCs/>
                <w:color w:val="000000"/>
                <w:rPrChange w:id="767" w:author="Lttd" w:date="2026-03-10T19:28:00Z" w16du:dateUtc="2026-03-10T18:28:00Z">
                  <w:rPr>
                    <w:rFonts w:ascii="Times New Roman" w:eastAsia="Times New Roman" w:hAnsi="Times New Roman" w:cs="Times New Roman"/>
                    <w:i/>
                    <w:iCs/>
                    <w:color w:val="000000"/>
                    <w:lang w:val="de-DE"/>
                  </w:rPr>
                </w:rPrChange>
              </w:rPr>
              <w:delText xml:space="preserve">  </w:delText>
            </w:r>
          </w:del>
          <w:ins w:id="768" w:author="Lttd" w:date="2026-03-10T19:38:00Z" w16du:dateUtc="2026-03-10T18:38:00Z">
            <w:r w:rsidR="00AC1FEF">
              <w:rPr>
                <w:rFonts w:ascii="Times New Roman" w:eastAsia="Times New Roman" w:hAnsi="Times New Roman" w:cs="Times New Roman"/>
                <w:i/>
                <w:iCs/>
                <w:color w:val="000000"/>
              </w:rPr>
              <w:t xml:space="preserve"> </w:t>
            </w:r>
          </w:ins>
          <w:proofErr w:type="spellStart"/>
          <w:r w:rsidRPr="00143CC6">
            <w:rPr>
              <w:rFonts w:ascii="Times New Roman" w:eastAsia="Times New Roman" w:hAnsi="Times New Roman" w:cs="Times New Roman"/>
              <w:i/>
              <w:iCs/>
              <w:color w:val="000000"/>
              <w:rPrChange w:id="769" w:author="Lttd" w:date="2026-03-10T19:28:00Z" w16du:dateUtc="2026-03-10T18:28:00Z">
                <w:rPr>
                  <w:rFonts w:ascii="Times New Roman" w:eastAsia="Times New Roman" w:hAnsi="Times New Roman" w:cs="Times New Roman"/>
                  <w:i/>
                  <w:iCs/>
                  <w:color w:val="000000"/>
                  <w:lang w:val="de-DE"/>
                </w:rPr>
              </w:rPrChange>
            </w:rPr>
            <w:t>új</w:t>
          </w:r>
          <w:proofErr w:type="spellEnd"/>
          <w:r w:rsidRPr="00143CC6">
            <w:rPr>
              <w:rFonts w:ascii="Times New Roman" w:eastAsia="Times New Roman" w:hAnsi="Times New Roman" w:cs="Times New Roman"/>
              <w:i/>
              <w:iCs/>
              <w:color w:val="000000"/>
              <w:rPrChange w:id="770"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771" w:author="Lttd" w:date="2026-03-10T19:28:00Z" w16du:dateUtc="2026-03-10T18:28:00Z">
                <w:rPr>
                  <w:rFonts w:ascii="Times New Roman" w:eastAsia="Times New Roman" w:hAnsi="Times New Roman" w:cs="Times New Roman"/>
                  <w:i/>
                  <w:iCs/>
                  <w:color w:val="000000"/>
                  <w:lang w:val="de-DE"/>
                </w:rPr>
              </w:rPrChange>
            </w:rPr>
            <w:t>útjai</w:t>
          </w:r>
          <w:proofErr w:type="spellEnd"/>
          <w:r w:rsidRPr="00143CC6">
            <w:rPr>
              <w:rFonts w:ascii="Times New Roman" w:eastAsia="Times New Roman" w:hAnsi="Times New Roman" w:cs="Times New Roman"/>
              <w:color w:val="000000"/>
              <w:rPrChange w:id="772" w:author="Lttd" w:date="2026-03-10T19:28:00Z" w16du:dateUtc="2026-03-10T18:28:00Z">
                <w:rPr>
                  <w:rFonts w:ascii="Times New Roman" w:eastAsia="Times New Roman" w:hAnsi="Times New Roman" w:cs="Times New Roman"/>
                  <w:color w:val="000000"/>
                  <w:lang w:val="de-DE"/>
                </w:rPr>
              </w:rPrChange>
            </w:rPr>
            <w:t xml:space="preserve"> (pp. 48–56). </w:t>
          </w:r>
          <w:proofErr w:type="spellStart"/>
          <w:r w:rsidRPr="00143CC6">
            <w:rPr>
              <w:rFonts w:ascii="Times New Roman" w:eastAsia="Times New Roman" w:hAnsi="Times New Roman" w:cs="Times New Roman"/>
              <w:color w:val="000000"/>
              <w:rPrChange w:id="773" w:author="Lttd" w:date="2026-03-10T19:28:00Z" w16du:dateUtc="2026-03-10T18:28:00Z">
                <w:rPr>
                  <w:rFonts w:ascii="Times New Roman" w:eastAsia="Times New Roman" w:hAnsi="Times New Roman" w:cs="Times New Roman"/>
                  <w:color w:val="000000"/>
                  <w:lang w:val="de-DE"/>
                </w:rPr>
              </w:rPrChange>
            </w:rPr>
            <w:t>Kodolányi</w:t>
          </w:r>
          <w:proofErr w:type="spellEnd"/>
          <w:r w:rsidRPr="00143CC6">
            <w:rPr>
              <w:rFonts w:ascii="Times New Roman" w:eastAsia="Times New Roman" w:hAnsi="Times New Roman" w:cs="Times New Roman"/>
              <w:color w:val="000000"/>
              <w:rPrChange w:id="774" w:author="Lttd" w:date="2026-03-10T19:28:00Z" w16du:dateUtc="2026-03-10T18:28:00Z">
                <w:rPr>
                  <w:rFonts w:ascii="Times New Roman" w:eastAsia="Times New Roman" w:hAnsi="Times New Roman" w:cs="Times New Roman"/>
                  <w:color w:val="000000"/>
                  <w:lang w:val="de-DE"/>
                </w:rPr>
              </w:rPrChange>
            </w:rPr>
            <w:t xml:space="preserve"> János Főiskola. </w:t>
          </w:r>
          <w:r w:rsidR="004A25FB">
            <w:fldChar w:fldCharType="begin"/>
          </w:r>
          <w:r w:rsidR="004A25FB">
            <w:instrText>HYPERLINK "https://backend.kodolanyi.hu/images/tartalom/File/kiadvanyok/kozossegfejlesztes.pdf"</w:instrText>
          </w:r>
          <w:r w:rsidR="004A25FB">
            <w:fldChar w:fldCharType="separate"/>
          </w:r>
          <w:r w:rsidR="004A25FB" w:rsidRPr="00143CC6">
            <w:rPr>
              <w:rStyle w:val="Hiperhivatkozs"/>
              <w:rFonts w:ascii="Times New Roman" w:eastAsia="Times New Roman" w:hAnsi="Times New Roman" w:cs="Times New Roman"/>
              <w:rPrChange w:id="775" w:author="Lttd" w:date="2026-03-10T19:28:00Z" w16du:dateUtc="2026-03-10T18:28:00Z">
                <w:rPr>
                  <w:rStyle w:val="Hiperhivatkozs"/>
                  <w:rFonts w:ascii="Times New Roman" w:eastAsia="Times New Roman" w:hAnsi="Times New Roman" w:cs="Times New Roman"/>
                  <w:lang w:val="de-DE"/>
                </w:rPr>
              </w:rPrChange>
            </w:rPr>
            <w:t>https://backend.kodolanyi.hu/images/tartalom/File/kiadvanyok/kozossegfejlesztes.pdf</w:t>
          </w:r>
          <w:r w:rsidR="004A25FB">
            <w:fldChar w:fldCharType="end"/>
          </w:r>
          <w:r w:rsidR="004A25FB" w:rsidRPr="00143CC6">
            <w:rPr>
              <w:rFonts w:ascii="Times New Roman" w:eastAsia="Times New Roman" w:hAnsi="Times New Roman" w:cs="Times New Roman"/>
              <w:color w:val="000000"/>
              <w:rPrChange w:id="776"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777"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143CC6">
            <w:rPr>
              <w:rFonts w:ascii="Times New Roman" w:eastAsia="Times New Roman" w:hAnsi="Times New Roman" w:cs="Times New Roman"/>
              <w:noProof/>
              <w:color w:val="000000"/>
              <w:rPrChange w:id="778" w:author="Lttd" w:date="2026-03-10T19:28:00Z" w16du:dateUtc="2026-03-10T18:28:00Z">
                <w:rPr>
                  <w:rFonts w:ascii="Times New Roman" w:eastAsia="Times New Roman" w:hAnsi="Times New Roman" w:cs="Times New Roman"/>
                  <w:noProof/>
                  <w:color w:val="000000"/>
                  <w:lang w:val="de-DE"/>
                </w:rPr>
              </w:rPrChange>
            </w:rPr>
            <w:t>[T14]</w:t>
          </w:r>
        </w:p>
        <w:p w14:paraId="5936B047" w14:textId="5CB58601" w:rsidR="00A62ED4" w:rsidRPr="00143CC6" w:rsidRDefault="00A62ED4">
          <w:pPr>
            <w:autoSpaceDE w:val="0"/>
            <w:autoSpaceDN w:val="0"/>
            <w:ind w:hanging="480"/>
            <w:divId w:val="190730332"/>
            <w:rPr>
              <w:rFonts w:ascii="Times New Roman" w:eastAsia="Times New Roman" w:hAnsi="Times New Roman" w:cs="Times New Roman"/>
              <w:color w:val="000000"/>
              <w:rPrChange w:id="779"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780" w:author="Lttd" w:date="2026-03-10T19:28:00Z" w16du:dateUtc="2026-03-10T18:28:00Z">
                <w:rPr>
                  <w:rFonts w:ascii="Times New Roman" w:eastAsia="Times New Roman" w:hAnsi="Times New Roman" w:cs="Times New Roman"/>
                  <w:color w:val="000000"/>
                  <w:lang w:val="de-DE"/>
                </w:rPr>
              </w:rPrChange>
            </w:rPr>
            <w:t>Malatyinszki</w:t>
          </w:r>
          <w:proofErr w:type="spellEnd"/>
          <w:r w:rsidRPr="00143CC6">
            <w:rPr>
              <w:rFonts w:ascii="Times New Roman" w:eastAsia="Times New Roman" w:hAnsi="Times New Roman" w:cs="Times New Roman"/>
              <w:color w:val="000000"/>
              <w:rPrChange w:id="781" w:author="Lttd" w:date="2026-03-10T19:28:00Z" w16du:dateUtc="2026-03-10T18:28:00Z">
                <w:rPr>
                  <w:rFonts w:ascii="Times New Roman" w:eastAsia="Times New Roman" w:hAnsi="Times New Roman" w:cs="Times New Roman"/>
                  <w:color w:val="000000"/>
                  <w:lang w:val="de-DE"/>
                </w:rPr>
              </w:rPrChange>
            </w:rPr>
            <w:t xml:space="preserve">, S. (2022). Az </w:t>
          </w:r>
          <w:proofErr w:type="spellStart"/>
          <w:r w:rsidRPr="00143CC6">
            <w:rPr>
              <w:rFonts w:ascii="Times New Roman" w:eastAsia="Times New Roman" w:hAnsi="Times New Roman" w:cs="Times New Roman"/>
              <w:color w:val="000000"/>
              <w:rPrChange w:id="782" w:author="Lttd" w:date="2026-03-10T19:28:00Z" w16du:dateUtc="2026-03-10T18:28:00Z">
                <w:rPr>
                  <w:rFonts w:ascii="Times New Roman" w:eastAsia="Times New Roman" w:hAnsi="Times New Roman" w:cs="Times New Roman"/>
                  <w:color w:val="000000"/>
                  <w:lang w:val="de-DE"/>
                </w:rPr>
              </w:rPrChange>
            </w:rPr>
            <w:t>oktatás</w:t>
          </w:r>
          <w:proofErr w:type="spellEnd"/>
          <w:r w:rsidRPr="00143CC6">
            <w:rPr>
              <w:rFonts w:ascii="Times New Roman" w:eastAsia="Times New Roman" w:hAnsi="Times New Roman" w:cs="Times New Roman"/>
              <w:color w:val="000000"/>
              <w:rPrChange w:id="783"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84" w:author="Lttd" w:date="2026-03-10T19:28:00Z" w16du:dateUtc="2026-03-10T18:28:00Z">
                <w:rPr>
                  <w:rFonts w:ascii="Times New Roman" w:eastAsia="Times New Roman" w:hAnsi="Times New Roman" w:cs="Times New Roman"/>
                  <w:color w:val="000000"/>
                  <w:lang w:val="de-DE"/>
                </w:rPr>
              </w:rPrChange>
            </w:rPr>
            <w:t>és</w:t>
          </w:r>
          <w:proofErr w:type="spellEnd"/>
          <w:r w:rsidRPr="00143CC6">
            <w:rPr>
              <w:rFonts w:ascii="Times New Roman" w:eastAsia="Times New Roman" w:hAnsi="Times New Roman" w:cs="Times New Roman"/>
              <w:color w:val="000000"/>
              <w:rPrChange w:id="785" w:author="Lttd" w:date="2026-03-10T19:28:00Z" w16du:dateUtc="2026-03-10T18:28:00Z">
                <w:rPr>
                  <w:rFonts w:ascii="Times New Roman" w:eastAsia="Times New Roman" w:hAnsi="Times New Roman" w:cs="Times New Roman"/>
                  <w:color w:val="000000"/>
                  <w:lang w:val="de-DE"/>
                </w:rPr>
              </w:rPrChange>
            </w:rPr>
            <w:t xml:space="preserve"> a </w:t>
          </w:r>
          <w:proofErr w:type="spellStart"/>
          <w:r w:rsidRPr="00143CC6">
            <w:rPr>
              <w:rFonts w:ascii="Times New Roman" w:eastAsia="Times New Roman" w:hAnsi="Times New Roman" w:cs="Times New Roman"/>
              <w:color w:val="000000"/>
              <w:rPrChange w:id="786" w:author="Lttd" w:date="2026-03-10T19:28:00Z" w16du:dateUtc="2026-03-10T18:28:00Z">
                <w:rPr>
                  <w:rFonts w:ascii="Times New Roman" w:eastAsia="Times New Roman" w:hAnsi="Times New Roman" w:cs="Times New Roman"/>
                  <w:color w:val="000000"/>
                  <w:lang w:val="de-DE"/>
                </w:rPr>
              </w:rPrChange>
            </w:rPr>
            <w:t>tudatosság</w:t>
          </w:r>
          <w:proofErr w:type="spellEnd"/>
          <w:r w:rsidRPr="00143CC6">
            <w:rPr>
              <w:rFonts w:ascii="Times New Roman" w:eastAsia="Times New Roman" w:hAnsi="Times New Roman" w:cs="Times New Roman"/>
              <w:color w:val="000000"/>
              <w:rPrChange w:id="787"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88" w:author="Lttd" w:date="2026-03-10T19:28:00Z" w16du:dateUtc="2026-03-10T18:28:00Z">
                <w:rPr>
                  <w:rFonts w:ascii="Times New Roman" w:eastAsia="Times New Roman" w:hAnsi="Times New Roman" w:cs="Times New Roman"/>
                  <w:color w:val="000000"/>
                  <w:lang w:val="de-DE"/>
                </w:rPr>
              </w:rPrChange>
            </w:rPr>
            <w:t>jelentősége</w:t>
          </w:r>
          <w:proofErr w:type="spellEnd"/>
          <w:r w:rsidRPr="00143CC6">
            <w:rPr>
              <w:rFonts w:ascii="Times New Roman" w:eastAsia="Times New Roman" w:hAnsi="Times New Roman" w:cs="Times New Roman"/>
              <w:color w:val="000000"/>
              <w:rPrChange w:id="789" w:author="Lttd" w:date="2026-03-10T19:28:00Z" w16du:dateUtc="2026-03-10T18:28:00Z">
                <w:rPr>
                  <w:rFonts w:ascii="Times New Roman" w:eastAsia="Times New Roman" w:hAnsi="Times New Roman" w:cs="Times New Roman"/>
                  <w:color w:val="000000"/>
                  <w:lang w:val="de-DE"/>
                </w:rPr>
              </w:rPrChange>
            </w:rPr>
            <w:t xml:space="preserve"> a </w:t>
          </w:r>
          <w:proofErr w:type="spellStart"/>
          <w:r w:rsidRPr="00143CC6">
            <w:rPr>
              <w:rFonts w:ascii="Times New Roman" w:eastAsia="Times New Roman" w:hAnsi="Times New Roman" w:cs="Times New Roman"/>
              <w:color w:val="000000"/>
              <w:rPrChange w:id="790" w:author="Lttd" w:date="2026-03-10T19:28:00Z" w16du:dateUtc="2026-03-10T18:28:00Z">
                <w:rPr>
                  <w:rFonts w:ascii="Times New Roman" w:eastAsia="Times New Roman" w:hAnsi="Times New Roman" w:cs="Times New Roman"/>
                  <w:color w:val="000000"/>
                  <w:lang w:val="de-DE"/>
                </w:rPr>
              </w:rPrChange>
            </w:rPr>
            <w:t>családok</w:t>
          </w:r>
          <w:proofErr w:type="spellEnd"/>
          <w:r w:rsidRPr="00143CC6">
            <w:rPr>
              <w:rFonts w:ascii="Times New Roman" w:eastAsia="Times New Roman" w:hAnsi="Times New Roman" w:cs="Times New Roman"/>
              <w:color w:val="000000"/>
              <w:rPrChange w:id="791"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92" w:author="Lttd" w:date="2026-03-10T19:28:00Z" w16du:dateUtc="2026-03-10T18:28:00Z">
                <w:rPr>
                  <w:rFonts w:ascii="Times New Roman" w:eastAsia="Times New Roman" w:hAnsi="Times New Roman" w:cs="Times New Roman"/>
                  <w:color w:val="000000"/>
                  <w:lang w:val="de-DE"/>
                </w:rPr>
              </w:rPrChange>
            </w:rPr>
            <w:t>digitális</w:t>
          </w:r>
          <w:proofErr w:type="spellEnd"/>
          <w:r w:rsidRPr="00143CC6">
            <w:rPr>
              <w:rFonts w:ascii="Times New Roman" w:eastAsia="Times New Roman" w:hAnsi="Times New Roman" w:cs="Times New Roman"/>
              <w:color w:val="000000"/>
              <w:rPrChange w:id="793"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794" w:author="Lttd" w:date="2026-03-10T19:28:00Z" w16du:dateUtc="2026-03-10T18:28:00Z">
                <w:rPr>
                  <w:rFonts w:ascii="Times New Roman" w:eastAsia="Times New Roman" w:hAnsi="Times New Roman" w:cs="Times New Roman"/>
                  <w:color w:val="000000"/>
                  <w:lang w:val="de-DE"/>
                </w:rPr>
              </w:rPrChange>
            </w:rPr>
            <w:t>eszközhasználatában</w:t>
          </w:r>
          <w:proofErr w:type="spellEnd"/>
          <w:r w:rsidRPr="00143CC6">
            <w:rPr>
              <w:rFonts w:ascii="Times New Roman" w:eastAsia="Times New Roman" w:hAnsi="Times New Roman" w:cs="Times New Roman"/>
              <w:color w:val="000000"/>
              <w:rPrChange w:id="795"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796" w:author="Lttd" w:date="2026-03-10T19:28:00Z" w16du:dateUtc="2026-03-10T18:28:00Z">
                <w:rPr>
                  <w:rFonts w:ascii="Times New Roman" w:eastAsia="Times New Roman" w:hAnsi="Times New Roman" w:cs="Times New Roman"/>
                  <w:i/>
                  <w:iCs/>
                  <w:color w:val="000000"/>
                  <w:lang w:val="de-DE"/>
                </w:rPr>
              </w:rPrChange>
            </w:rPr>
            <w:t>Studia Mundi - Economica</w:t>
          </w:r>
          <w:r w:rsidRPr="00143CC6">
            <w:rPr>
              <w:rFonts w:ascii="Times New Roman" w:eastAsia="Times New Roman" w:hAnsi="Times New Roman" w:cs="Times New Roman"/>
              <w:color w:val="000000"/>
              <w:rPrChange w:id="797"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798" w:author="Lttd" w:date="2026-03-10T19:28:00Z" w16du:dateUtc="2026-03-10T18:28:00Z">
                <w:rPr>
                  <w:rFonts w:ascii="Times New Roman" w:eastAsia="Times New Roman" w:hAnsi="Times New Roman" w:cs="Times New Roman"/>
                  <w:i/>
                  <w:iCs/>
                  <w:color w:val="000000"/>
                  <w:lang w:val="de-DE"/>
                </w:rPr>
              </w:rPrChange>
            </w:rPr>
            <w:t>9</w:t>
          </w:r>
          <w:r w:rsidRPr="00143CC6">
            <w:rPr>
              <w:rFonts w:ascii="Times New Roman" w:eastAsia="Times New Roman" w:hAnsi="Times New Roman" w:cs="Times New Roman"/>
              <w:color w:val="000000"/>
              <w:rPrChange w:id="799" w:author="Lttd" w:date="2026-03-10T19:28:00Z" w16du:dateUtc="2026-03-10T18:28:00Z">
                <w:rPr>
                  <w:rFonts w:ascii="Times New Roman" w:eastAsia="Times New Roman" w:hAnsi="Times New Roman" w:cs="Times New Roman"/>
                  <w:color w:val="000000"/>
                  <w:lang w:val="de-DE"/>
                </w:rPr>
              </w:rPrChange>
            </w:rPr>
            <w:t xml:space="preserve">, 68–77. </w:t>
          </w:r>
          <w:r w:rsidR="004A25FB">
            <w:fldChar w:fldCharType="begin"/>
          </w:r>
          <w:r w:rsidR="004A25FB">
            <w:instrText>HYPERLINK "https://doi.org/10.18531/studia.mundi.2022.09.01.68-77"</w:instrText>
          </w:r>
          <w:r w:rsidR="004A25FB">
            <w:fldChar w:fldCharType="separate"/>
          </w:r>
          <w:r w:rsidR="004A25FB" w:rsidRPr="00143CC6">
            <w:rPr>
              <w:rStyle w:val="Hiperhivatkozs"/>
              <w:rFonts w:ascii="Times New Roman" w:eastAsia="Times New Roman" w:hAnsi="Times New Roman" w:cs="Times New Roman"/>
              <w:rPrChange w:id="800" w:author="Lttd" w:date="2026-03-10T19:28:00Z" w16du:dateUtc="2026-03-10T18:28:00Z">
                <w:rPr>
                  <w:rStyle w:val="Hiperhivatkozs"/>
                  <w:rFonts w:ascii="Times New Roman" w:eastAsia="Times New Roman" w:hAnsi="Times New Roman" w:cs="Times New Roman"/>
                  <w:lang w:val="de-DE"/>
                </w:rPr>
              </w:rPrChange>
            </w:rPr>
            <w:t>https://doi.org/10.18531/studia.mundi.2022.09.01.68-77</w:t>
          </w:r>
          <w:r w:rsidR="004A25FB">
            <w:fldChar w:fldCharType="end"/>
          </w:r>
          <w:r w:rsidR="004A25FB" w:rsidRPr="00143CC6">
            <w:rPr>
              <w:rFonts w:ascii="Times New Roman" w:eastAsia="Times New Roman" w:hAnsi="Times New Roman" w:cs="Times New Roman"/>
              <w:color w:val="000000"/>
              <w:rPrChange w:id="801"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802" w:author="Lttd" w:date="2026-03-10T19:28:00Z" w16du:dateUtc="2026-03-10T18:28:00Z">
                <w:rPr>
                  <w:rFonts w:ascii="Times New Roman" w:eastAsia="Times New Roman" w:hAnsi="Times New Roman" w:cs="Times New Roman"/>
                  <w:color w:val="000000"/>
                  <w:lang w:val="de-DE"/>
                </w:rPr>
              </w:rPrChange>
            </w:rPr>
            <w:t xml:space="preserve">Retrieved 19.02.2026. </w:t>
          </w:r>
          <w:r w:rsidR="004A25FB" w:rsidRPr="00143CC6">
            <w:rPr>
              <w:rFonts w:ascii="Times New Roman" w:eastAsia="Times New Roman" w:hAnsi="Times New Roman" w:cs="Times New Roman"/>
              <w:noProof/>
              <w:color w:val="000000"/>
              <w:rPrChange w:id="803" w:author="Lttd" w:date="2026-03-10T19:28:00Z" w16du:dateUtc="2026-03-10T18:28:00Z">
                <w:rPr>
                  <w:rFonts w:ascii="Times New Roman" w:eastAsia="Times New Roman" w:hAnsi="Times New Roman" w:cs="Times New Roman"/>
                  <w:noProof/>
                  <w:color w:val="000000"/>
                  <w:lang w:val="de-DE"/>
                </w:rPr>
              </w:rPrChange>
            </w:rPr>
            <w:t>[T06]</w:t>
          </w:r>
        </w:p>
        <w:p w14:paraId="22158696" w14:textId="11FFF8FB" w:rsidR="00A62ED4" w:rsidRPr="00143CC6" w:rsidRDefault="00A62ED4">
          <w:pPr>
            <w:autoSpaceDE w:val="0"/>
            <w:autoSpaceDN w:val="0"/>
            <w:ind w:hanging="480"/>
            <w:divId w:val="1987930692"/>
            <w:rPr>
              <w:rFonts w:ascii="Times New Roman" w:eastAsia="Times New Roman" w:hAnsi="Times New Roman" w:cs="Times New Roman"/>
              <w:color w:val="000000"/>
              <w:rPrChange w:id="804"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805" w:author="Lttd" w:date="2026-03-10T19:28:00Z" w16du:dateUtc="2026-03-10T18:28:00Z">
                <w:rPr>
                  <w:rFonts w:ascii="Times New Roman" w:eastAsia="Times New Roman" w:hAnsi="Times New Roman" w:cs="Times New Roman"/>
                  <w:color w:val="000000"/>
                  <w:lang w:val="de-DE"/>
                </w:rPr>
              </w:rPrChange>
            </w:rPr>
            <w:t xml:space="preserve">Moodle. (2024). </w:t>
          </w:r>
          <w:r w:rsidRPr="00143CC6">
            <w:rPr>
              <w:rFonts w:ascii="Times New Roman" w:eastAsia="Times New Roman" w:hAnsi="Times New Roman" w:cs="Times New Roman"/>
              <w:i/>
              <w:iCs/>
              <w:color w:val="000000"/>
              <w:rPrChange w:id="806" w:author="Lttd" w:date="2026-03-10T19:28:00Z" w16du:dateUtc="2026-03-10T18:28:00Z">
                <w:rPr>
                  <w:rFonts w:ascii="Times New Roman" w:eastAsia="Times New Roman" w:hAnsi="Times New Roman" w:cs="Times New Roman"/>
                  <w:i/>
                  <w:iCs/>
                  <w:color w:val="000000"/>
                  <w:lang w:val="de-DE"/>
                </w:rPr>
              </w:rPrChange>
            </w:rPr>
            <w:t>Analytics</w:t>
          </w:r>
          <w:r w:rsidRPr="00143CC6">
            <w:rPr>
              <w:rFonts w:ascii="Times New Roman" w:eastAsia="Times New Roman" w:hAnsi="Times New Roman" w:cs="Times New Roman"/>
              <w:color w:val="000000"/>
              <w:rPrChange w:id="807" w:author="Lttd" w:date="2026-03-10T19:28:00Z" w16du:dateUtc="2026-03-10T18:28:00Z">
                <w:rPr>
                  <w:rFonts w:ascii="Times New Roman" w:eastAsia="Times New Roman" w:hAnsi="Times New Roman" w:cs="Times New Roman"/>
                  <w:color w:val="000000"/>
                  <w:lang w:val="de-DE"/>
                </w:rPr>
              </w:rPrChange>
            </w:rPr>
            <w:t xml:space="preserve">. </w:t>
          </w:r>
          <w:r w:rsidR="004A25FB">
            <w:fldChar w:fldCharType="begin"/>
          </w:r>
          <w:r w:rsidR="004A25FB">
            <w:instrText>HYPERLINK "https://docs.moodle.org/501/en/Analytics"</w:instrText>
          </w:r>
          <w:r w:rsidR="004A25FB">
            <w:fldChar w:fldCharType="separate"/>
          </w:r>
          <w:r w:rsidR="004A25FB" w:rsidRPr="00143CC6">
            <w:rPr>
              <w:rStyle w:val="Hiperhivatkozs"/>
              <w:rFonts w:ascii="Times New Roman" w:eastAsia="Times New Roman" w:hAnsi="Times New Roman" w:cs="Times New Roman"/>
              <w:rPrChange w:id="808" w:author="Lttd" w:date="2026-03-10T19:28:00Z" w16du:dateUtc="2026-03-10T18:28:00Z">
                <w:rPr>
                  <w:rStyle w:val="Hiperhivatkozs"/>
                  <w:rFonts w:ascii="Times New Roman" w:eastAsia="Times New Roman" w:hAnsi="Times New Roman" w:cs="Times New Roman"/>
                  <w:lang w:val="de-DE"/>
                </w:rPr>
              </w:rPrChange>
            </w:rPr>
            <w:t>https://docs.moodle.org/501/en/Analytics</w:t>
          </w:r>
          <w:r w:rsidR="004A25FB">
            <w:fldChar w:fldCharType="end"/>
          </w:r>
          <w:r w:rsidR="004A25FB" w:rsidRPr="00143CC6">
            <w:rPr>
              <w:rFonts w:ascii="Times New Roman" w:eastAsia="Times New Roman" w:hAnsi="Times New Roman" w:cs="Times New Roman"/>
              <w:color w:val="000000"/>
              <w:rPrChange w:id="809"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810" w:author="Lttd" w:date="2026-03-10T19:28:00Z" w16du:dateUtc="2026-03-10T18:28:00Z">
                <w:rPr>
                  <w:rFonts w:ascii="Times New Roman" w:eastAsia="Times New Roman" w:hAnsi="Times New Roman" w:cs="Times New Roman"/>
                  <w:color w:val="000000"/>
                  <w:lang w:val="de-DE"/>
                </w:rPr>
              </w:rPrChange>
            </w:rPr>
            <w:t xml:space="preserve">Retrieved 19.02.2026. </w:t>
          </w:r>
          <w:r w:rsidR="004A25FB" w:rsidRPr="00143CC6">
            <w:rPr>
              <w:rFonts w:ascii="Times New Roman" w:eastAsia="Times New Roman" w:hAnsi="Times New Roman" w:cs="Times New Roman"/>
              <w:noProof/>
              <w:color w:val="000000"/>
              <w:rPrChange w:id="811" w:author="Lttd" w:date="2026-03-10T19:28:00Z" w16du:dateUtc="2026-03-10T18:28:00Z">
                <w:rPr>
                  <w:rFonts w:ascii="Times New Roman" w:eastAsia="Times New Roman" w:hAnsi="Times New Roman" w:cs="Times New Roman"/>
                  <w:noProof/>
                  <w:color w:val="000000"/>
                  <w:lang w:val="de-DE"/>
                </w:rPr>
              </w:rPrChange>
            </w:rPr>
            <w:t>[T03]</w:t>
          </w:r>
        </w:p>
        <w:p w14:paraId="2ED8E676" w14:textId="24B1C35A" w:rsidR="00A62ED4" w:rsidRPr="000C69EA" w:rsidRDefault="00A62ED4">
          <w:pPr>
            <w:autoSpaceDE w:val="0"/>
            <w:autoSpaceDN w:val="0"/>
            <w:ind w:hanging="480"/>
            <w:divId w:val="1435440694"/>
            <w:rPr>
              <w:rFonts w:ascii="Times New Roman" w:eastAsia="Times New Roman" w:hAnsi="Times New Roman" w:cs="Times New Roman"/>
              <w:color w:val="000000"/>
              <w:lang w:val="de-DE"/>
            </w:rPr>
          </w:pPr>
          <w:r w:rsidRPr="00143CC6">
            <w:rPr>
              <w:rFonts w:ascii="Times New Roman" w:eastAsia="Times New Roman" w:hAnsi="Times New Roman" w:cs="Times New Roman"/>
              <w:color w:val="000000"/>
              <w:rPrChange w:id="812" w:author="Lttd" w:date="2026-03-10T19:28:00Z" w16du:dateUtc="2026-03-10T18:28:00Z">
                <w:rPr>
                  <w:rFonts w:ascii="Times New Roman" w:eastAsia="Times New Roman" w:hAnsi="Times New Roman" w:cs="Times New Roman"/>
                  <w:color w:val="000000"/>
                  <w:lang w:val="de-DE"/>
                </w:rPr>
              </w:rPrChange>
            </w:rPr>
            <w:t xml:space="preserve">Moodle. (2025, February). </w:t>
          </w:r>
          <w:r w:rsidRPr="00143CC6">
            <w:rPr>
              <w:rFonts w:ascii="Times New Roman" w:eastAsia="Times New Roman" w:hAnsi="Times New Roman" w:cs="Times New Roman"/>
              <w:i/>
              <w:iCs/>
              <w:color w:val="000000"/>
              <w:rPrChange w:id="813" w:author="Lttd" w:date="2026-03-10T19:28:00Z" w16du:dateUtc="2026-03-10T18:28:00Z">
                <w:rPr>
                  <w:rFonts w:ascii="Times New Roman" w:eastAsia="Times New Roman" w:hAnsi="Times New Roman" w:cs="Times New Roman"/>
                  <w:i/>
                  <w:iCs/>
                  <w:color w:val="000000"/>
                  <w:lang w:val="de-DE"/>
                </w:rPr>
              </w:rPrChange>
            </w:rPr>
            <w:t>About Moodle</w:t>
          </w:r>
          <w:r w:rsidRPr="00143CC6">
            <w:rPr>
              <w:rFonts w:ascii="Times New Roman" w:eastAsia="Times New Roman" w:hAnsi="Times New Roman" w:cs="Times New Roman"/>
              <w:color w:val="000000"/>
              <w:rPrChange w:id="814" w:author="Lttd" w:date="2026-03-10T19:28:00Z" w16du:dateUtc="2026-03-10T18:28:00Z">
                <w:rPr>
                  <w:rFonts w:ascii="Times New Roman" w:eastAsia="Times New Roman" w:hAnsi="Times New Roman" w:cs="Times New Roman"/>
                  <w:color w:val="000000"/>
                  <w:lang w:val="de-DE"/>
                </w:rPr>
              </w:rPrChange>
            </w:rPr>
            <w:t xml:space="preserve">. </w:t>
          </w:r>
          <w:r w:rsidR="004A25FB">
            <w:fldChar w:fldCharType="begin"/>
          </w:r>
          <w:r w:rsidR="004A25FB">
            <w:instrText>HYPERLINK "https://docs.moodle.org/501/en/About_Moodle"</w:instrText>
          </w:r>
          <w:r w:rsidR="004A25FB">
            <w:fldChar w:fldCharType="separate"/>
          </w:r>
          <w:r w:rsidR="004A25FB" w:rsidRPr="00143CC6">
            <w:rPr>
              <w:rStyle w:val="Hiperhivatkozs"/>
              <w:rFonts w:ascii="Times New Roman" w:eastAsia="Times New Roman" w:hAnsi="Times New Roman" w:cs="Times New Roman"/>
              <w:rPrChange w:id="815" w:author="Lttd" w:date="2026-03-10T19:28:00Z" w16du:dateUtc="2026-03-10T18:28:00Z">
                <w:rPr>
                  <w:rStyle w:val="Hiperhivatkozs"/>
                  <w:rFonts w:ascii="Times New Roman" w:eastAsia="Times New Roman" w:hAnsi="Times New Roman" w:cs="Times New Roman"/>
                  <w:lang w:val="de-DE"/>
                </w:rPr>
              </w:rPrChange>
            </w:rPr>
            <w:t>https://docs.moodle.org/501/en/About_Moodle</w:t>
          </w:r>
          <w:r w:rsidR="004A25FB">
            <w:fldChar w:fldCharType="end"/>
          </w:r>
          <w:r w:rsidR="004A25FB" w:rsidRPr="00143CC6">
            <w:rPr>
              <w:rFonts w:ascii="Times New Roman" w:eastAsia="Times New Roman" w:hAnsi="Times New Roman" w:cs="Times New Roman"/>
              <w:color w:val="000000"/>
              <w:rPrChange w:id="816"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817"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0C69EA">
            <w:rPr>
              <w:rFonts w:ascii="Times New Roman" w:eastAsia="Times New Roman" w:hAnsi="Times New Roman" w:cs="Times New Roman"/>
              <w:noProof/>
              <w:color w:val="000000"/>
              <w:lang w:val="de-DE"/>
            </w:rPr>
            <w:t>[T03]</w:t>
          </w:r>
        </w:p>
        <w:p w14:paraId="520DF8A9" w14:textId="349702C3" w:rsidR="00A62ED4" w:rsidRPr="00143CC6" w:rsidRDefault="00A62ED4">
          <w:pPr>
            <w:autoSpaceDE w:val="0"/>
            <w:autoSpaceDN w:val="0"/>
            <w:ind w:hanging="480"/>
            <w:divId w:val="388653254"/>
            <w:rPr>
              <w:rFonts w:ascii="Times New Roman" w:eastAsia="Times New Roman" w:hAnsi="Times New Roman" w:cs="Times New Roman"/>
              <w:color w:val="000000"/>
              <w:rPrChange w:id="818" w:author="Lttd" w:date="2026-03-10T19:28:00Z" w16du:dateUtc="2026-03-10T18:28:00Z">
                <w:rPr>
                  <w:rFonts w:ascii="Times New Roman" w:eastAsia="Times New Roman" w:hAnsi="Times New Roman" w:cs="Times New Roman"/>
                  <w:color w:val="000000"/>
                  <w:lang w:val="de-DE"/>
                </w:rPr>
              </w:rPrChange>
            </w:rPr>
          </w:pPr>
          <w:r w:rsidRPr="000C69EA">
            <w:rPr>
              <w:rFonts w:ascii="Times New Roman" w:eastAsia="Times New Roman" w:hAnsi="Times New Roman" w:cs="Times New Roman"/>
              <w:color w:val="000000"/>
              <w:lang w:val="de-DE"/>
            </w:rPr>
            <w:t xml:space="preserve">Motz, B., Quick, J., Schroeder, N., Zook, J., &amp; Gunkel, M. (2019). </w:t>
          </w:r>
          <w:r w:rsidRPr="00143CC6">
            <w:rPr>
              <w:rFonts w:ascii="Times New Roman" w:eastAsia="Times New Roman" w:hAnsi="Times New Roman" w:cs="Times New Roman"/>
              <w:i/>
              <w:iCs/>
              <w:color w:val="000000"/>
              <w:rPrChange w:id="819" w:author="Lttd" w:date="2026-03-10T19:28:00Z" w16du:dateUtc="2026-03-10T18:28:00Z">
                <w:rPr>
                  <w:rFonts w:ascii="Times New Roman" w:eastAsia="Times New Roman" w:hAnsi="Times New Roman" w:cs="Times New Roman"/>
                  <w:i/>
                  <w:iCs/>
                  <w:color w:val="000000"/>
                  <w:lang w:val="de-DE"/>
                </w:rPr>
              </w:rPrChange>
            </w:rPr>
            <w:t>The validity and utility of activity logs as a measure of student engagement</w:t>
          </w:r>
          <w:r w:rsidRPr="00143CC6">
            <w:rPr>
              <w:rFonts w:ascii="Times New Roman" w:eastAsia="Times New Roman" w:hAnsi="Times New Roman" w:cs="Times New Roman"/>
              <w:color w:val="000000"/>
              <w:rPrChange w:id="820" w:author="Lttd" w:date="2026-03-10T19:28:00Z" w16du:dateUtc="2026-03-10T18:28:00Z">
                <w:rPr>
                  <w:rFonts w:ascii="Times New Roman" w:eastAsia="Times New Roman" w:hAnsi="Times New Roman" w:cs="Times New Roman"/>
                  <w:color w:val="000000"/>
                  <w:lang w:val="de-DE"/>
                </w:rPr>
              </w:rPrChange>
            </w:rPr>
            <w:t xml:space="preserve">. 300–309. </w:t>
          </w:r>
          <w:r w:rsidR="004A25FB">
            <w:fldChar w:fldCharType="begin"/>
          </w:r>
          <w:r w:rsidR="004A25FB">
            <w:instrText>HYPERLINK "https://doi.org/10.1145/3303772.3303789"</w:instrText>
          </w:r>
          <w:r w:rsidR="004A25FB">
            <w:fldChar w:fldCharType="separate"/>
          </w:r>
          <w:r w:rsidR="004A25FB" w:rsidRPr="00143CC6">
            <w:rPr>
              <w:rStyle w:val="Hiperhivatkozs"/>
              <w:rFonts w:ascii="Times New Roman" w:eastAsia="Times New Roman" w:hAnsi="Times New Roman" w:cs="Times New Roman"/>
              <w:rPrChange w:id="821" w:author="Lttd" w:date="2026-03-10T19:28:00Z" w16du:dateUtc="2026-03-10T18:28:00Z">
                <w:rPr>
                  <w:rStyle w:val="Hiperhivatkozs"/>
                  <w:rFonts w:ascii="Times New Roman" w:eastAsia="Times New Roman" w:hAnsi="Times New Roman" w:cs="Times New Roman"/>
                  <w:lang w:val="de-DE"/>
                </w:rPr>
              </w:rPrChange>
            </w:rPr>
            <w:t>https://doi.org/10.1145/3303772.3303789</w:t>
          </w:r>
          <w:r w:rsidR="004A25FB">
            <w:fldChar w:fldCharType="end"/>
          </w:r>
          <w:r w:rsidR="004A25FB" w:rsidRPr="00143CC6">
            <w:rPr>
              <w:rFonts w:ascii="Times New Roman" w:eastAsia="Times New Roman" w:hAnsi="Times New Roman" w:cs="Times New Roman"/>
              <w:color w:val="000000"/>
              <w:rPrChange w:id="822"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823"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143CC6">
            <w:rPr>
              <w:rFonts w:ascii="Times New Roman" w:eastAsia="Times New Roman" w:hAnsi="Times New Roman" w:cs="Times New Roman"/>
              <w:noProof/>
              <w:color w:val="000000"/>
              <w:rPrChange w:id="824" w:author="Lttd" w:date="2026-03-10T19:28:00Z" w16du:dateUtc="2026-03-10T18:28:00Z">
                <w:rPr>
                  <w:rFonts w:ascii="Times New Roman" w:eastAsia="Times New Roman" w:hAnsi="Times New Roman" w:cs="Times New Roman"/>
                  <w:noProof/>
                  <w:color w:val="000000"/>
                  <w:lang w:val="de-DE"/>
                </w:rPr>
              </w:rPrChange>
            </w:rPr>
            <w:t>[T09]</w:t>
          </w:r>
        </w:p>
        <w:p w14:paraId="7D094348" w14:textId="53C53DB6" w:rsidR="00A62ED4" w:rsidRPr="00143CC6" w:rsidRDefault="00A62ED4">
          <w:pPr>
            <w:autoSpaceDE w:val="0"/>
            <w:autoSpaceDN w:val="0"/>
            <w:ind w:hanging="480"/>
            <w:divId w:val="795951645"/>
            <w:rPr>
              <w:rFonts w:ascii="Times New Roman" w:eastAsia="Times New Roman" w:hAnsi="Times New Roman" w:cs="Times New Roman"/>
              <w:color w:val="000000"/>
              <w:rPrChange w:id="825"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826" w:author="Lttd" w:date="2026-03-10T19:28:00Z" w16du:dateUtc="2026-03-10T18:28:00Z">
                <w:rPr>
                  <w:rFonts w:ascii="Times New Roman" w:eastAsia="Times New Roman" w:hAnsi="Times New Roman" w:cs="Times New Roman"/>
                  <w:color w:val="000000"/>
                  <w:lang w:val="de-DE"/>
                </w:rPr>
              </w:rPrChange>
            </w:rPr>
            <w:t xml:space="preserve">Murtaza, M., Ahmed, Y., Shamsi, J. A., Sherwani, F., &amp; Usman, M. (2022). AI-Based personalized e-learning systems: Issues, challenges, and solutions. </w:t>
          </w:r>
          <w:r w:rsidRPr="00143CC6">
            <w:rPr>
              <w:rFonts w:ascii="Times New Roman" w:eastAsia="Times New Roman" w:hAnsi="Times New Roman" w:cs="Times New Roman"/>
              <w:i/>
              <w:iCs/>
              <w:color w:val="000000"/>
              <w:rPrChange w:id="827" w:author="Lttd" w:date="2026-03-10T19:28:00Z" w16du:dateUtc="2026-03-10T18:28:00Z">
                <w:rPr>
                  <w:rFonts w:ascii="Times New Roman" w:eastAsia="Times New Roman" w:hAnsi="Times New Roman" w:cs="Times New Roman"/>
                  <w:i/>
                  <w:iCs/>
                  <w:color w:val="000000"/>
                  <w:lang w:val="de-DE"/>
                </w:rPr>
              </w:rPrChange>
            </w:rPr>
            <w:t>IEEE Access</w:t>
          </w:r>
          <w:r w:rsidRPr="00143CC6">
            <w:rPr>
              <w:rFonts w:ascii="Times New Roman" w:eastAsia="Times New Roman" w:hAnsi="Times New Roman" w:cs="Times New Roman"/>
              <w:color w:val="000000"/>
              <w:rPrChange w:id="828"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829" w:author="Lttd" w:date="2026-03-10T19:28:00Z" w16du:dateUtc="2026-03-10T18:28:00Z">
                <w:rPr>
                  <w:rFonts w:ascii="Times New Roman" w:eastAsia="Times New Roman" w:hAnsi="Times New Roman" w:cs="Times New Roman"/>
                  <w:i/>
                  <w:iCs/>
                  <w:color w:val="000000"/>
                  <w:lang w:val="de-DE"/>
                </w:rPr>
              </w:rPrChange>
            </w:rPr>
            <w:t>10</w:t>
          </w:r>
          <w:r w:rsidRPr="00143CC6">
            <w:rPr>
              <w:rFonts w:ascii="Times New Roman" w:eastAsia="Times New Roman" w:hAnsi="Times New Roman" w:cs="Times New Roman"/>
              <w:color w:val="000000"/>
              <w:rPrChange w:id="830" w:author="Lttd" w:date="2026-03-10T19:28:00Z" w16du:dateUtc="2026-03-10T18:28:00Z">
                <w:rPr>
                  <w:rFonts w:ascii="Times New Roman" w:eastAsia="Times New Roman" w:hAnsi="Times New Roman" w:cs="Times New Roman"/>
                  <w:color w:val="000000"/>
                  <w:lang w:val="de-DE"/>
                </w:rPr>
              </w:rPrChange>
            </w:rPr>
            <w:t xml:space="preserve">, 81323–81342. </w:t>
          </w:r>
          <w:r w:rsidR="004A25FB">
            <w:fldChar w:fldCharType="begin"/>
          </w:r>
          <w:r w:rsidR="004A25FB">
            <w:instrText>HYPERLINK "https://doi.org/10.1109/ACCESS.2022.3193938"</w:instrText>
          </w:r>
          <w:r w:rsidR="004A25FB">
            <w:fldChar w:fldCharType="separate"/>
          </w:r>
          <w:r w:rsidR="004A25FB" w:rsidRPr="00143CC6">
            <w:rPr>
              <w:rStyle w:val="Hiperhivatkozs"/>
              <w:rFonts w:ascii="Times New Roman" w:eastAsia="Times New Roman" w:hAnsi="Times New Roman" w:cs="Times New Roman"/>
              <w:rPrChange w:id="831" w:author="Lttd" w:date="2026-03-10T19:28:00Z" w16du:dateUtc="2026-03-10T18:28:00Z">
                <w:rPr>
                  <w:rStyle w:val="Hiperhivatkozs"/>
                  <w:rFonts w:ascii="Times New Roman" w:eastAsia="Times New Roman" w:hAnsi="Times New Roman" w:cs="Times New Roman"/>
                  <w:lang w:val="de-DE"/>
                </w:rPr>
              </w:rPrChange>
            </w:rPr>
            <w:t>https://doi.org/10.1109/ACCESS.2022.3193938</w:t>
          </w:r>
          <w:r w:rsidR="004A25FB">
            <w:fldChar w:fldCharType="end"/>
          </w:r>
          <w:r w:rsidR="004A25FB" w:rsidRPr="00143CC6">
            <w:rPr>
              <w:rFonts w:ascii="Times New Roman" w:eastAsia="Times New Roman" w:hAnsi="Times New Roman" w:cs="Times New Roman"/>
              <w:color w:val="000000"/>
              <w:rPrChange w:id="832"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833"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143CC6">
            <w:rPr>
              <w:rFonts w:ascii="Times New Roman" w:eastAsia="Times New Roman" w:hAnsi="Times New Roman" w:cs="Times New Roman"/>
              <w:noProof/>
              <w:color w:val="000000"/>
              <w:rPrChange w:id="834" w:author="Lttd" w:date="2026-03-10T19:28:00Z" w16du:dateUtc="2026-03-10T18:28:00Z">
                <w:rPr>
                  <w:rFonts w:ascii="Times New Roman" w:eastAsia="Times New Roman" w:hAnsi="Times New Roman" w:cs="Times New Roman"/>
                  <w:noProof/>
                  <w:color w:val="000000"/>
                  <w:lang w:val="de-DE"/>
                </w:rPr>
              </w:rPrChange>
            </w:rPr>
            <w:t>[T01]</w:t>
          </w:r>
        </w:p>
        <w:p w14:paraId="676723D4" w14:textId="2983ACB8" w:rsidR="00A62ED4" w:rsidRPr="00143CC6" w:rsidRDefault="00A62ED4">
          <w:pPr>
            <w:autoSpaceDE w:val="0"/>
            <w:autoSpaceDN w:val="0"/>
            <w:ind w:hanging="480"/>
            <w:divId w:val="1961917761"/>
            <w:rPr>
              <w:rFonts w:ascii="Times New Roman" w:eastAsia="Times New Roman" w:hAnsi="Times New Roman" w:cs="Times New Roman"/>
              <w:color w:val="000000"/>
              <w:rPrChange w:id="835"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836" w:author="Lttd" w:date="2026-03-10T19:28:00Z" w16du:dateUtc="2026-03-10T18:28:00Z">
                <w:rPr>
                  <w:rFonts w:ascii="Times New Roman" w:eastAsia="Times New Roman" w:hAnsi="Times New Roman" w:cs="Times New Roman"/>
                  <w:color w:val="000000"/>
                  <w:lang w:val="de-DE"/>
                </w:rPr>
              </w:rPrChange>
            </w:rPr>
            <w:t>Mutimukwe</w:t>
          </w:r>
          <w:proofErr w:type="spellEnd"/>
          <w:r w:rsidRPr="00143CC6">
            <w:rPr>
              <w:rFonts w:ascii="Times New Roman" w:eastAsia="Times New Roman" w:hAnsi="Times New Roman" w:cs="Times New Roman"/>
              <w:color w:val="000000"/>
              <w:rPrChange w:id="837" w:author="Lttd" w:date="2026-03-10T19:28:00Z" w16du:dateUtc="2026-03-10T18:28:00Z">
                <w:rPr>
                  <w:rFonts w:ascii="Times New Roman" w:eastAsia="Times New Roman" w:hAnsi="Times New Roman" w:cs="Times New Roman"/>
                  <w:color w:val="000000"/>
                  <w:lang w:val="de-DE"/>
                </w:rPr>
              </w:rPrChange>
            </w:rPr>
            <w:t xml:space="preserve">, C., </w:t>
          </w:r>
          <w:proofErr w:type="spellStart"/>
          <w:r w:rsidRPr="00143CC6">
            <w:rPr>
              <w:rFonts w:ascii="Times New Roman" w:eastAsia="Times New Roman" w:hAnsi="Times New Roman" w:cs="Times New Roman"/>
              <w:color w:val="000000"/>
              <w:rPrChange w:id="838" w:author="Lttd" w:date="2026-03-10T19:28:00Z" w16du:dateUtc="2026-03-10T18:28:00Z">
                <w:rPr>
                  <w:rFonts w:ascii="Times New Roman" w:eastAsia="Times New Roman" w:hAnsi="Times New Roman" w:cs="Times New Roman"/>
                  <w:color w:val="000000"/>
                  <w:lang w:val="de-DE"/>
                </w:rPr>
              </w:rPrChange>
            </w:rPr>
            <w:t>Twizeyimana</w:t>
          </w:r>
          <w:proofErr w:type="spellEnd"/>
          <w:r w:rsidRPr="00143CC6">
            <w:rPr>
              <w:rFonts w:ascii="Times New Roman" w:eastAsia="Times New Roman" w:hAnsi="Times New Roman" w:cs="Times New Roman"/>
              <w:color w:val="000000"/>
              <w:rPrChange w:id="839" w:author="Lttd" w:date="2026-03-10T19:28:00Z" w16du:dateUtc="2026-03-10T18:28:00Z">
                <w:rPr>
                  <w:rFonts w:ascii="Times New Roman" w:eastAsia="Times New Roman" w:hAnsi="Times New Roman" w:cs="Times New Roman"/>
                  <w:color w:val="000000"/>
                  <w:lang w:val="de-DE"/>
                </w:rPr>
              </w:rPrChange>
            </w:rPr>
            <w:t xml:space="preserve">, J. D., &amp; Viberg, O. (2021). Students’ information privacy concerns in learning analytics: Towards a model development. </w:t>
          </w:r>
          <w:proofErr w:type="spellStart"/>
          <w:r w:rsidRPr="00143CC6">
            <w:rPr>
              <w:rFonts w:ascii="Times New Roman" w:eastAsia="Times New Roman" w:hAnsi="Times New Roman" w:cs="Times New Roman"/>
              <w:i/>
              <w:iCs/>
              <w:color w:val="000000"/>
              <w:rPrChange w:id="840" w:author="Lttd" w:date="2026-03-10T19:28:00Z" w16du:dateUtc="2026-03-10T18:28:00Z">
                <w:rPr>
                  <w:rFonts w:ascii="Times New Roman" w:eastAsia="Times New Roman" w:hAnsi="Times New Roman" w:cs="Times New Roman"/>
                  <w:i/>
                  <w:iCs/>
                  <w:color w:val="000000"/>
                  <w:lang w:val="de-DE"/>
                </w:rPr>
              </w:rPrChange>
            </w:rPr>
            <w:t>CoRR</w:t>
          </w:r>
          <w:proofErr w:type="spellEnd"/>
          <w:r w:rsidRPr="00143CC6">
            <w:rPr>
              <w:rFonts w:ascii="Times New Roman" w:eastAsia="Times New Roman" w:hAnsi="Times New Roman" w:cs="Times New Roman"/>
              <w:color w:val="000000"/>
              <w:rPrChange w:id="841"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842" w:author="Lttd" w:date="2026-03-10T19:28:00Z" w16du:dateUtc="2026-03-10T18:28:00Z">
                <w:rPr>
                  <w:rFonts w:ascii="Times New Roman" w:eastAsia="Times New Roman" w:hAnsi="Times New Roman" w:cs="Times New Roman"/>
                  <w:i/>
                  <w:iCs/>
                  <w:color w:val="000000"/>
                  <w:lang w:val="de-DE"/>
                </w:rPr>
              </w:rPrChange>
            </w:rPr>
            <w:t>abs/2109.00068</w:t>
          </w:r>
          <w:r w:rsidRPr="00143CC6">
            <w:rPr>
              <w:rFonts w:ascii="Times New Roman" w:eastAsia="Times New Roman" w:hAnsi="Times New Roman" w:cs="Times New Roman"/>
              <w:color w:val="000000"/>
              <w:rPrChange w:id="843" w:author="Lttd" w:date="2026-03-10T19:28:00Z" w16du:dateUtc="2026-03-10T18:28:00Z">
                <w:rPr>
                  <w:rFonts w:ascii="Times New Roman" w:eastAsia="Times New Roman" w:hAnsi="Times New Roman" w:cs="Times New Roman"/>
                  <w:color w:val="000000"/>
                  <w:lang w:val="de-DE"/>
                </w:rPr>
              </w:rPrChange>
            </w:rPr>
            <w:t xml:space="preserve">. </w:t>
          </w:r>
          <w:r w:rsidR="004A25FB">
            <w:fldChar w:fldCharType="begin"/>
          </w:r>
          <w:r w:rsidR="004A25FB">
            <w:instrText>HYPERLINK "https://arxiv.org/abs/2109.00068"</w:instrText>
          </w:r>
          <w:r w:rsidR="004A25FB">
            <w:fldChar w:fldCharType="separate"/>
          </w:r>
          <w:r w:rsidR="004A25FB" w:rsidRPr="00143CC6">
            <w:rPr>
              <w:rStyle w:val="Hiperhivatkozs"/>
              <w:rFonts w:ascii="Times New Roman" w:eastAsia="Times New Roman" w:hAnsi="Times New Roman" w:cs="Times New Roman"/>
              <w:rPrChange w:id="844" w:author="Lttd" w:date="2026-03-10T19:28:00Z" w16du:dateUtc="2026-03-10T18:28:00Z">
                <w:rPr>
                  <w:rStyle w:val="Hiperhivatkozs"/>
                  <w:rFonts w:ascii="Times New Roman" w:eastAsia="Times New Roman" w:hAnsi="Times New Roman" w:cs="Times New Roman"/>
                  <w:lang w:val="de-DE"/>
                </w:rPr>
              </w:rPrChange>
            </w:rPr>
            <w:t>https://arxiv.org/abs/2109.00068</w:t>
          </w:r>
          <w:r w:rsidR="004A25FB">
            <w:fldChar w:fldCharType="end"/>
          </w:r>
          <w:r w:rsidR="004A25FB" w:rsidRPr="00143CC6">
            <w:rPr>
              <w:rFonts w:ascii="Times New Roman" w:eastAsia="Times New Roman" w:hAnsi="Times New Roman" w:cs="Times New Roman"/>
              <w:color w:val="000000"/>
              <w:rPrChange w:id="845" w:author="Lttd" w:date="2026-03-10T19:28:00Z" w16du:dateUtc="2026-03-10T18:28:00Z">
                <w:rPr>
                  <w:rFonts w:ascii="Times New Roman" w:eastAsia="Times New Roman" w:hAnsi="Times New Roman" w:cs="Times New Roman"/>
                  <w:color w:val="000000"/>
                  <w:lang w:val="de-DE"/>
                </w:rPr>
              </w:rPrChange>
            </w:rPr>
            <w:t xml:space="preserve"> </w:t>
          </w:r>
          <w:r w:rsidR="00DC0DAE" w:rsidRPr="00143CC6">
            <w:rPr>
              <w:rFonts w:ascii="Times New Roman" w:eastAsia="Times New Roman" w:hAnsi="Times New Roman" w:cs="Times New Roman"/>
              <w:color w:val="000000"/>
              <w:rPrChange w:id="846"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143CC6">
            <w:rPr>
              <w:rFonts w:ascii="Times New Roman" w:eastAsia="Times New Roman" w:hAnsi="Times New Roman" w:cs="Times New Roman"/>
              <w:noProof/>
              <w:color w:val="000000"/>
              <w:rPrChange w:id="847" w:author="Lttd" w:date="2026-03-10T19:28:00Z" w16du:dateUtc="2026-03-10T18:28:00Z">
                <w:rPr>
                  <w:rFonts w:ascii="Times New Roman" w:eastAsia="Times New Roman" w:hAnsi="Times New Roman" w:cs="Times New Roman"/>
                  <w:noProof/>
                  <w:color w:val="000000"/>
                  <w:lang w:val="de-DE"/>
                </w:rPr>
              </w:rPrChange>
            </w:rPr>
            <w:t>[T01]</w:t>
          </w:r>
        </w:p>
        <w:p w14:paraId="7AD673D3" w14:textId="0755E7FA" w:rsidR="00A62ED4" w:rsidRPr="00143CC6" w:rsidRDefault="00A62ED4">
          <w:pPr>
            <w:autoSpaceDE w:val="0"/>
            <w:autoSpaceDN w:val="0"/>
            <w:ind w:hanging="480"/>
            <w:divId w:val="1484274051"/>
            <w:rPr>
              <w:rFonts w:ascii="Times New Roman" w:eastAsia="Times New Roman" w:hAnsi="Times New Roman" w:cs="Times New Roman"/>
              <w:color w:val="000000"/>
              <w:rPrChange w:id="848"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849" w:author="Lttd" w:date="2026-03-10T19:28:00Z" w16du:dateUtc="2026-03-10T18:28:00Z">
                <w:rPr>
                  <w:rFonts w:ascii="Times New Roman" w:eastAsia="Times New Roman" w:hAnsi="Times New Roman" w:cs="Times New Roman"/>
                  <w:color w:val="000000"/>
                  <w:lang w:val="de-DE"/>
                </w:rPr>
              </w:rPrChange>
            </w:rPr>
            <w:lastRenderedPageBreak/>
            <w:t xml:space="preserve">National Forum for the Enhancement of Teaching and Learning in Higher Education. (2018). </w:t>
          </w:r>
          <w:r w:rsidRPr="00143CC6">
            <w:rPr>
              <w:rFonts w:ascii="Times New Roman" w:eastAsia="Times New Roman" w:hAnsi="Times New Roman" w:cs="Times New Roman"/>
              <w:i/>
              <w:iCs/>
              <w:color w:val="000000"/>
              <w:rPrChange w:id="850" w:author="Lttd" w:date="2026-03-10T19:28:00Z" w16du:dateUtc="2026-03-10T18:28:00Z">
                <w:rPr>
                  <w:rFonts w:ascii="Times New Roman" w:eastAsia="Times New Roman" w:hAnsi="Times New Roman" w:cs="Times New Roman"/>
                  <w:i/>
                  <w:iCs/>
                  <w:color w:val="000000"/>
                  <w:lang w:val="de-DE"/>
                </w:rPr>
              </w:rPrChange>
            </w:rPr>
            <w:t>Learner data and the general data protection regulation (GDPR)</w:t>
          </w:r>
          <w:r w:rsidRPr="00143CC6">
            <w:rPr>
              <w:rFonts w:ascii="Times New Roman" w:eastAsia="Times New Roman" w:hAnsi="Times New Roman" w:cs="Times New Roman"/>
              <w:color w:val="000000"/>
              <w:rPrChange w:id="851" w:author="Lttd" w:date="2026-03-10T19:28:00Z" w16du:dateUtc="2026-03-10T18:28:00Z">
                <w:rPr>
                  <w:rFonts w:ascii="Times New Roman" w:eastAsia="Times New Roman" w:hAnsi="Times New Roman" w:cs="Times New Roman"/>
                  <w:color w:val="000000"/>
                  <w:lang w:val="de-DE"/>
                </w:rPr>
              </w:rPrChange>
            </w:rPr>
            <w:t xml:space="preserve">. </w:t>
          </w:r>
          <w:r w:rsidR="004A25FB">
            <w:fldChar w:fldCharType="begin"/>
          </w:r>
          <w:r w:rsidR="004A25FB">
            <w:instrText>HYPERLINK "https://doi.org/10.6084/m9.figshare.6097133.v2"</w:instrText>
          </w:r>
          <w:r w:rsidR="004A25FB">
            <w:fldChar w:fldCharType="separate"/>
          </w:r>
          <w:r w:rsidR="004A25FB" w:rsidRPr="00143CC6">
            <w:rPr>
              <w:rStyle w:val="Hiperhivatkozs"/>
              <w:rFonts w:ascii="Times New Roman" w:eastAsia="Times New Roman" w:hAnsi="Times New Roman" w:cs="Times New Roman"/>
              <w:rPrChange w:id="852" w:author="Lttd" w:date="2026-03-10T19:28:00Z" w16du:dateUtc="2026-03-10T18:28:00Z">
                <w:rPr>
                  <w:rStyle w:val="Hiperhivatkozs"/>
                  <w:rFonts w:ascii="Times New Roman" w:eastAsia="Times New Roman" w:hAnsi="Times New Roman" w:cs="Times New Roman"/>
                  <w:lang w:val="de-DE"/>
                </w:rPr>
              </w:rPrChange>
            </w:rPr>
            <w:t>https://doi.org/10.6084/m9.figshare.6097133.v2</w:t>
          </w:r>
          <w:r w:rsidR="004A25FB">
            <w:fldChar w:fldCharType="end"/>
          </w:r>
          <w:r w:rsidR="004A25FB" w:rsidRPr="00143CC6">
            <w:rPr>
              <w:rFonts w:ascii="Times New Roman" w:eastAsia="Times New Roman" w:hAnsi="Times New Roman" w:cs="Times New Roman"/>
              <w:color w:val="000000"/>
              <w:rPrChange w:id="853"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854" w:author="Lttd" w:date="2026-03-10T19:28:00Z" w16du:dateUtc="2026-03-10T18:28:00Z">
                <w:rPr>
                  <w:rFonts w:ascii="Times New Roman" w:eastAsia="Times New Roman" w:hAnsi="Times New Roman" w:cs="Times New Roman"/>
                  <w:color w:val="000000"/>
                  <w:lang w:val="de-DE"/>
                </w:rPr>
              </w:rPrChange>
            </w:rPr>
            <w:t xml:space="preserve">Retrieved 19.02.2026. </w:t>
          </w:r>
          <w:r w:rsidR="004A25FB" w:rsidRPr="00143CC6">
            <w:rPr>
              <w:rFonts w:ascii="Times New Roman" w:eastAsia="Times New Roman" w:hAnsi="Times New Roman" w:cs="Times New Roman"/>
              <w:noProof/>
              <w:color w:val="000000"/>
              <w:rPrChange w:id="855" w:author="Lttd" w:date="2026-03-10T19:28:00Z" w16du:dateUtc="2026-03-10T18:28:00Z">
                <w:rPr>
                  <w:rFonts w:ascii="Times New Roman" w:eastAsia="Times New Roman" w:hAnsi="Times New Roman" w:cs="Times New Roman"/>
                  <w:noProof/>
                  <w:color w:val="000000"/>
                  <w:lang w:val="de-DE"/>
                </w:rPr>
              </w:rPrChange>
            </w:rPr>
            <w:t>[T09]</w:t>
          </w:r>
        </w:p>
        <w:p w14:paraId="10265081" w14:textId="0D8D4208" w:rsidR="00A62ED4" w:rsidRPr="00143CC6" w:rsidRDefault="00A62ED4">
          <w:pPr>
            <w:autoSpaceDE w:val="0"/>
            <w:autoSpaceDN w:val="0"/>
            <w:ind w:hanging="480"/>
            <w:divId w:val="2114935124"/>
            <w:rPr>
              <w:rFonts w:ascii="Times New Roman" w:eastAsia="Times New Roman" w:hAnsi="Times New Roman" w:cs="Times New Roman"/>
              <w:color w:val="000000"/>
              <w:rPrChange w:id="856" w:author="Lttd" w:date="2026-03-10T19:28:00Z" w16du:dateUtc="2026-03-10T18:28:00Z">
                <w:rPr>
                  <w:rFonts w:ascii="Times New Roman" w:eastAsia="Times New Roman" w:hAnsi="Times New Roman" w:cs="Times New Roman"/>
                  <w:color w:val="000000"/>
                  <w:lang w:val="de-DE"/>
                </w:rPr>
              </w:rPrChange>
            </w:rPr>
          </w:pPr>
          <w:proofErr w:type="spellStart"/>
          <w:r w:rsidRPr="00143CC6">
            <w:rPr>
              <w:rFonts w:ascii="Times New Roman" w:eastAsia="Times New Roman" w:hAnsi="Times New Roman" w:cs="Times New Roman"/>
              <w:color w:val="000000"/>
              <w:rPrChange w:id="857" w:author="Lttd" w:date="2026-03-10T19:28:00Z" w16du:dateUtc="2026-03-10T18:28:00Z">
                <w:rPr>
                  <w:rFonts w:ascii="Times New Roman" w:eastAsia="Times New Roman" w:hAnsi="Times New Roman" w:cs="Times New Roman"/>
                  <w:color w:val="000000"/>
                  <w:lang w:val="de-DE"/>
                </w:rPr>
              </w:rPrChange>
            </w:rPr>
            <w:t>Ouadoud</w:t>
          </w:r>
          <w:proofErr w:type="spellEnd"/>
          <w:r w:rsidRPr="00143CC6">
            <w:rPr>
              <w:rFonts w:ascii="Times New Roman" w:eastAsia="Times New Roman" w:hAnsi="Times New Roman" w:cs="Times New Roman"/>
              <w:color w:val="000000"/>
              <w:rPrChange w:id="858" w:author="Lttd" w:date="2026-03-10T19:28:00Z" w16du:dateUtc="2026-03-10T18:28:00Z">
                <w:rPr>
                  <w:rFonts w:ascii="Times New Roman" w:eastAsia="Times New Roman" w:hAnsi="Times New Roman" w:cs="Times New Roman"/>
                  <w:color w:val="000000"/>
                  <w:lang w:val="de-DE"/>
                </w:rPr>
              </w:rPrChange>
            </w:rPr>
            <w:t xml:space="preserve">, M., Rida, N., &amp; Chafiq, T. (2021). Overview of E-learning Platforms for Teaching and Learning. </w:t>
          </w:r>
          <w:r w:rsidRPr="00143CC6">
            <w:rPr>
              <w:rFonts w:ascii="Times New Roman" w:eastAsia="Times New Roman" w:hAnsi="Times New Roman" w:cs="Times New Roman"/>
              <w:i/>
              <w:iCs/>
              <w:color w:val="000000"/>
              <w:rPrChange w:id="859" w:author="Lttd" w:date="2026-03-10T19:28:00Z" w16du:dateUtc="2026-03-10T18:28:00Z">
                <w:rPr>
                  <w:rFonts w:ascii="Times New Roman" w:eastAsia="Times New Roman" w:hAnsi="Times New Roman" w:cs="Times New Roman"/>
                  <w:i/>
                  <w:iCs/>
                  <w:color w:val="000000"/>
                  <w:lang w:val="de-DE"/>
                </w:rPr>
              </w:rPrChange>
            </w:rPr>
            <w:t>International Journal of Recent Contributions from Engineering, Science &amp; IT (IJES)</w:t>
          </w:r>
          <w:r w:rsidRPr="00143CC6">
            <w:rPr>
              <w:rFonts w:ascii="Times New Roman" w:eastAsia="Times New Roman" w:hAnsi="Times New Roman" w:cs="Times New Roman"/>
              <w:color w:val="000000"/>
              <w:rPrChange w:id="860"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861" w:author="Lttd" w:date="2026-03-10T19:28:00Z" w16du:dateUtc="2026-03-10T18:28:00Z">
                <w:rPr>
                  <w:rFonts w:ascii="Times New Roman" w:eastAsia="Times New Roman" w:hAnsi="Times New Roman" w:cs="Times New Roman"/>
                  <w:i/>
                  <w:iCs/>
                  <w:color w:val="000000"/>
                  <w:lang w:val="de-DE"/>
                </w:rPr>
              </w:rPrChange>
            </w:rPr>
            <w:t>9</w:t>
          </w:r>
          <w:r w:rsidRPr="00143CC6">
            <w:rPr>
              <w:rFonts w:ascii="Times New Roman" w:eastAsia="Times New Roman" w:hAnsi="Times New Roman" w:cs="Times New Roman"/>
              <w:color w:val="000000"/>
              <w:rPrChange w:id="862" w:author="Lttd" w:date="2026-03-10T19:28:00Z" w16du:dateUtc="2026-03-10T18:28:00Z">
                <w:rPr>
                  <w:rFonts w:ascii="Times New Roman" w:eastAsia="Times New Roman" w:hAnsi="Times New Roman" w:cs="Times New Roman"/>
                  <w:color w:val="000000"/>
                  <w:lang w:val="de-DE"/>
                </w:rPr>
              </w:rPrChange>
            </w:rPr>
            <w:t xml:space="preserve">(1), 50. </w:t>
          </w:r>
          <w:r w:rsidR="004A25FB">
            <w:fldChar w:fldCharType="begin"/>
          </w:r>
          <w:r w:rsidR="004A25FB">
            <w:instrText>HYPERLINK "https://doi.org/10.3991/ijes.v9i1.21111"</w:instrText>
          </w:r>
          <w:r w:rsidR="004A25FB">
            <w:fldChar w:fldCharType="separate"/>
          </w:r>
          <w:r w:rsidR="004A25FB" w:rsidRPr="00143CC6">
            <w:rPr>
              <w:rStyle w:val="Hiperhivatkozs"/>
              <w:rFonts w:ascii="Times New Roman" w:eastAsia="Times New Roman" w:hAnsi="Times New Roman" w:cs="Times New Roman"/>
              <w:rPrChange w:id="863" w:author="Lttd" w:date="2026-03-10T19:28:00Z" w16du:dateUtc="2026-03-10T18:28:00Z">
                <w:rPr>
                  <w:rStyle w:val="Hiperhivatkozs"/>
                  <w:rFonts w:ascii="Times New Roman" w:eastAsia="Times New Roman" w:hAnsi="Times New Roman" w:cs="Times New Roman"/>
                  <w:lang w:val="de-DE"/>
                </w:rPr>
              </w:rPrChange>
            </w:rPr>
            <w:t>https://doi.org/10.3991/ijes.v9i1.21111</w:t>
          </w:r>
          <w:r w:rsidR="004A25FB">
            <w:fldChar w:fldCharType="end"/>
          </w:r>
          <w:r w:rsidR="004A25FB" w:rsidRPr="00143CC6">
            <w:rPr>
              <w:rFonts w:ascii="Times New Roman" w:eastAsia="Times New Roman" w:hAnsi="Times New Roman" w:cs="Times New Roman"/>
              <w:color w:val="000000"/>
              <w:rPrChange w:id="864"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865"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143CC6">
            <w:rPr>
              <w:rFonts w:ascii="Times New Roman" w:eastAsia="Times New Roman" w:hAnsi="Times New Roman" w:cs="Times New Roman"/>
              <w:noProof/>
              <w:color w:val="000000"/>
              <w:rPrChange w:id="866" w:author="Lttd" w:date="2026-03-10T19:28:00Z" w16du:dateUtc="2026-03-10T18:28:00Z">
                <w:rPr>
                  <w:rFonts w:ascii="Times New Roman" w:eastAsia="Times New Roman" w:hAnsi="Times New Roman" w:cs="Times New Roman"/>
                  <w:noProof/>
                  <w:color w:val="000000"/>
                  <w:lang w:val="de-DE"/>
                </w:rPr>
              </w:rPrChange>
            </w:rPr>
            <w:t>[T01]</w:t>
          </w:r>
        </w:p>
        <w:p w14:paraId="28EB193D" w14:textId="1E1B31D4" w:rsidR="00A62ED4" w:rsidRPr="00143CC6" w:rsidRDefault="00A62ED4">
          <w:pPr>
            <w:autoSpaceDE w:val="0"/>
            <w:autoSpaceDN w:val="0"/>
            <w:ind w:hanging="480"/>
            <w:divId w:val="265890923"/>
            <w:rPr>
              <w:rFonts w:ascii="Times New Roman" w:eastAsia="Times New Roman" w:hAnsi="Times New Roman" w:cs="Times New Roman"/>
              <w:color w:val="000000"/>
              <w:rPrChange w:id="86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868" w:author="Lttd" w:date="2026-03-10T19:28:00Z" w16du:dateUtc="2026-03-10T18:28:00Z">
                <w:rPr>
                  <w:rFonts w:ascii="Times New Roman" w:eastAsia="Times New Roman" w:hAnsi="Times New Roman" w:cs="Times New Roman"/>
                  <w:color w:val="000000"/>
                  <w:lang w:val="de-DE"/>
                </w:rPr>
              </w:rPrChange>
            </w:rPr>
            <w:t xml:space="preserve">Page, E. B., &amp; Stake, R. E. (1979). Should Educational Evaluation Be More Objective or More Subjective? </w:t>
          </w:r>
          <w:r w:rsidRPr="00143CC6">
            <w:rPr>
              <w:rFonts w:ascii="Times New Roman" w:eastAsia="Times New Roman" w:hAnsi="Times New Roman" w:cs="Times New Roman"/>
              <w:i/>
              <w:iCs/>
              <w:color w:val="000000"/>
              <w:rPrChange w:id="869" w:author="Lttd" w:date="2026-03-10T19:28:00Z" w16du:dateUtc="2026-03-10T18:28:00Z">
                <w:rPr>
                  <w:rFonts w:ascii="Times New Roman" w:eastAsia="Times New Roman" w:hAnsi="Times New Roman" w:cs="Times New Roman"/>
                  <w:i/>
                  <w:iCs/>
                  <w:color w:val="000000"/>
                  <w:lang w:val="de-DE"/>
                </w:rPr>
              </w:rPrChange>
            </w:rPr>
            <w:t>Educational Evaluation and Policy Analysis</w:t>
          </w:r>
          <w:r w:rsidRPr="00143CC6">
            <w:rPr>
              <w:rFonts w:ascii="Times New Roman" w:eastAsia="Times New Roman" w:hAnsi="Times New Roman" w:cs="Times New Roman"/>
              <w:color w:val="000000"/>
              <w:rPrChange w:id="870"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871" w:author="Lttd" w:date="2026-03-10T19:28:00Z" w16du:dateUtc="2026-03-10T18:28:00Z">
                <w:rPr>
                  <w:rFonts w:ascii="Times New Roman" w:eastAsia="Times New Roman" w:hAnsi="Times New Roman" w:cs="Times New Roman"/>
                  <w:i/>
                  <w:iCs/>
                  <w:color w:val="000000"/>
                  <w:lang w:val="de-DE"/>
                </w:rPr>
              </w:rPrChange>
            </w:rPr>
            <w:t>1</w:t>
          </w:r>
          <w:r w:rsidRPr="00143CC6">
            <w:rPr>
              <w:rFonts w:ascii="Times New Roman" w:eastAsia="Times New Roman" w:hAnsi="Times New Roman" w:cs="Times New Roman"/>
              <w:color w:val="000000"/>
              <w:rPrChange w:id="872" w:author="Lttd" w:date="2026-03-10T19:28:00Z" w16du:dateUtc="2026-03-10T18:28:00Z">
                <w:rPr>
                  <w:rFonts w:ascii="Times New Roman" w:eastAsia="Times New Roman" w:hAnsi="Times New Roman" w:cs="Times New Roman"/>
                  <w:color w:val="000000"/>
                  <w:lang w:val="de-DE"/>
                </w:rPr>
              </w:rPrChange>
            </w:rPr>
            <w:t xml:space="preserve">(1), 45. </w:t>
          </w:r>
          <w:r w:rsidR="004A25FB">
            <w:fldChar w:fldCharType="begin"/>
          </w:r>
          <w:r w:rsidR="004A25FB">
            <w:instrText>HYPERLINK "https://doi.org/10.2307/1164103"</w:instrText>
          </w:r>
          <w:r w:rsidR="004A25FB">
            <w:fldChar w:fldCharType="separate"/>
          </w:r>
          <w:r w:rsidR="004A25FB" w:rsidRPr="00143CC6">
            <w:rPr>
              <w:rStyle w:val="Hiperhivatkozs"/>
              <w:rFonts w:ascii="Times New Roman" w:eastAsia="Times New Roman" w:hAnsi="Times New Roman" w:cs="Times New Roman"/>
              <w:rPrChange w:id="873" w:author="Lttd" w:date="2026-03-10T19:28:00Z" w16du:dateUtc="2026-03-10T18:28:00Z">
                <w:rPr>
                  <w:rStyle w:val="Hiperhivatkozs"/>
                  <w:rFonts w:ascii="Times New Roman" w:eastAsia="Times New Roman" w:hAnsi="Times New Roman" w:cs="Times New Roman"/>
                  <w:lang w:val="de-DE"/>
                </w:rPr>
              </w:rPrChange>
            </w:rPr>
            <w:t>https://doi.org/10.2307/1164103</w:t>
          </w:r>
          <w:r w:rsidR="004A25FB">
            <w:fldChar w:fldCharType="end"/>
          </w:r>
          <w:r w:rsidR="004A25FB" w:rsidRPr="00143CC6">
            <w:rPr>
              <w:rFonts w:ascii="Times New Roman" w:eastAsia="Times New Roman" w:hAnsi="Times New Roman" w:cs="Times New Roman"/>
              <w:color w:val="000000"/>
              <w:rPrChange w:id="874"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875" w:author="Lttd" w:date="2026-03-10T19:28:00Z" w16du:dateUtc="2026-03-10T18:28:00Z">
                <w:rPr>
                  <w:rFonts w:ascii="Times New Roman" w:eastAsia="Times New Roman" w:hAnsi="Times New Roman" w:cs="Times New Roman"/>
                  <w:color w:val="000000"/>
                  <w:lang w:val="de-DE"/>
                </w:rPr>
              </w:rPrChange>
            </w:rPr>
            <w:t xml:space="preserve">Retrieved 10.02.2026. </w:t>
          </w:r>
          <w:r w:rsidR="004A25FB" w:rsidRPr="00143CC6">
            <w:rPr>
              <w:rFonts w:ascii="Times New Roman" w:eastAsia="Times New Roman" w:hAnsi="Times New Roman" w:cs="Times New Roman"/>
              <w:noProof/>
              <w:color w:val="000000"/>
              <w:rPrChange w:id="876" w:author="Lttd" w:date="2026-03-10T19:28:00Z" w16du:dateUtc="2026-03-10T18:28:00Z">
                <w:rPr>
                  <w:rFonts w:ascii="Times New Roman" w:eastAsia="Times New Roman" w:hAnsi="Times New Roman" w:cs="Times New Roman"/>
                  <w:noProof/>
                  <w:color w:val="000000"/>
                  <w:lang w:val="de-DE"/>
                </w:rPr>
              </w:rPrChange>
            </w:rPr>
            <w:t>[T09]</w:t>
          </w:r>
        </w:p>
        <w:p w14:paraId="5E3411B9" w14:textId="789B95BB" w:rsidR="00A62ED4" w:rsidRPr="00143CC6" w:rsidRDefault="00A62ED4">
          <w:pPr>
            <w:autoSpaceDE w:val="0"/>
            <w:autoSpaceDN w:val="0"/>
            <w:ind w:hanging="480"/>
            <w:divId w:val="695886910"/>
            <w:rPr>
              <w:rFonts w:ascii="Times New Roman" w:eastAsia="Times New Roman" w:hAnsi="Times New Roman" w:cs="Times New Roman"/>
              <w:color w:val="000000"/>
              <w:rPrChange w:id="87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878" w:author="Lttd" w:date="2026-03-10T19:28:00Z" w16du:dateUtc="2026-03-10T18:28:00Z">
                <w:rPr>
                  <w:rFonts w:ascii="Times New Roman" w:eastAsia="Times New Roman" w:hAnsi="Times New Roman" w:cs="Times New Roman"/>
                  <w:color w:val="000000"/>
                  <w:lang w:val="de-DE"/>
                </w:rPr>
              </w:rPrChange>
            </w:rPr>
            <w:t xml:space="preserve">Park, Y., &amp; Jo, I.-H. (2016). Using log variables in a learning management system to evaluate learning activity using the lens of activity theory. </w:t>
          </w:r>
          <w:r w:rsidRPr="00143CC6">
            <w:rPr>
              <w:rFonts w:ascii="Times New Roman" w:eastAsia="Times New Roman" w:hAnsi="Times New Roman" w:cs="Times New Roman"/>
              <w:i/>
              <w:iCs/>
              <w:color w:val="000000"/>
              <w:rPrChange w:id="879" w:author="Lttd" w:date="2026-03-10T19:28:00Z" w16du:dateUtc="2026-03-10T18:28:00Z">
                <w:rPr>
                  <w:rFonts w:ascii="Times New Roman" w:eastAsia="Times New Roman" w:hAnsi="Times New Roman" w:cs="Times New Roman"/>
                  <w:i/>
                  <w:iCs/>
                  <w:color w:val="000000"/>
                  <w:lang w:val="de-DE"/>
                </w:rPr>
              </w:rPrChange>
            </w:rPr>
            <w:t>Assessment &amp; Evaluation in Higher Education</w:t>
          </w:r>
          <w:r w:rsidRPr="00143CC6">
            <w:rPr>
              <w:rFonts w:ascii="Times New Roman" w:eastAsia="Times New Roman" w:hAnsi="Times New Roman" w:cs="Times New Roman"/>
              <w:color w:val="000000"/>
              <w:rPrChange w:id="880"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881" w:author="Lttd" w:date="2026-03-10T19:28:00Z" w16du:dateUtc="2026-03-10T18:28:00Z">
                <w:rPr>
                  <w:rFonts w:ascii="Times New Roman" w:eastAsia="Times New Roman" w:hAnsi="Times New Roman" w:cs="Times New Roman"/>
                  <w:i/>
                  <w:iCs/>
                  <w:color w:val="000000"/>
                  <w:lang w:val="de-DE"/>
                </w:rPr>
              </w:rPrChange>
            </w:rPr>
            <w:t>42</w:t>
          </w:r>
          <w:r w:rsidRPr="00143CC6">
            <w:rPr>
              <w:rFonts w:ascii="Times New Roman" w:eastAsia="Times New Roman" w:hAnsi="Times New Roman" w:cs="Times New Roman"/>
              <w:color w:val="000000"/>
              <w:rPrChange w:id="882" w:author="Lttd" w:date="2026-03-10T19:28:00Z" w16du:dateUtc="2026-03-10T18:28:00Z">
                <w:rPr>
                  <w:rFonts w:ascii="Times New Roman" w:eastAsia="Times New Roman" w:hAnsi="Times New Roman" w:cs="Times New Roman"/>
                  <w:color w:val="000000"/>
                  <w:lang w:val="de-DE"/>
                </w:rPr>
              </w:rPrChange>
            </w:rPr>
            <w:t xml:space="preserve">(4), 531–547. </w:t>
          </w:r>
          <w:r w:rsidR="004A25FB">
            <w:fldChar w:fldCharType="begin"/>
          </w:r>
          <w:r w:rsidR="004A25FB">
            <w:instrText>HYPERLINK "https://doi.org/10.1080/02602938.2016.1158236"</w:instrText>
          </w:r>
          <w:r w:rsidR="004A25FB">
            <w:fldChar w:fldCharType="separate"/>
          </w:r>
          <w:r w:rsidR="004A25FB" w:rsidRPr="00143CC6">
            <w:rPr>
              <w:rStyle w:val="Hiperhivatkozs"/>
              <w:rFonts w:ascii="Times New Roman" w:eastAsia="Times New Roman" w:hAnsi="Times New Roman" w:cs="Times New Roman"/>
              <w:rPrChange w:id="883" w:author="Lttd" w:date="2026-03-10T19:28:00Z" w16du:dateUtc="2026-03-10T18:28:00Z">
                <w:rPr>
                  <w:rStyle w:val="Hiperhivatkozs"/>
                  <w:rFonts w:ascii="Times New Roman" w:eastAsia="Times New Roman" w:hAnsi="Times New Roman" w:cs="Times New Roman"/>
                  <w:lang w:val="de-DE"/>
                </w:rPr>
              </w:rPrChange>
            </w:rPr>
            <w:t>https://doi.org/10.1080/02602938.2016.1158236</w:t>
          </w:r>
          <w:r w:rsidR="004A25FB">
            <w:fldChar w:fldCharType="end"/>
          </w:r>
          <w:r w:rsidR="004A25FB" w:rsidRPr="00143CC6">
            <w:rPr>
              <w:rFonts w:ascii="Times New Roman" w:eastAsia="Times New Roman" w:hAnsi="Times New Roman" w:cs="Times New Roman"/>
              <w:color w:val="000000"/>
              <w:rPrChange w:id="884"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885" w:author="Lttd" w:date="2026-03-10T19:28:00Z" w16du:dateUtc="2026-03-10T18:28:00Z">
                <w:rPr>
                  <w:rFonts w:ascii="Times New Roman" w:eastAsia="Times New Roman" w:hAnsi="Times New Roman" w:cs="Times New Roman"/>
                  <w:color w:val="000000"/>
                  <w:lang w:val="de-DE"/>
                </w:rPr>
              </w:rPrChange>
            </w:rPr>
            <w:t xml:space="preserve">Retrieved 01.03.2026. </w:t>
          </w:r>
          <w:r w:rsidR="004A25FB" w:rsidRPr="00143CC6">
            <w:rPr>
              <w:rFonts w:ascii="Times New Roman" w:eastAsia="Times New Roman" w:hAnsi="Times New Roman" w:cs="Times New Roman"/>
              <w:noProof/>
              <w:color w:val="000000"/>
              <w:rPrChange w:id="886" w:author="Lttd" w:date="2026-03-10T19:28:00Z" w16du:dateUtc="2026-03-10T18:28:00Z">
                <w:rPr>
                  <w:rFonts w:ascii="Times New Roman" w:eastAsia="Times New Roman" w:hAnsi="Times New Roman" w:cs="Times New Roman"/>
                  <w:noProof/>
                  <w:color w:val="000000"/>
                  <w:lang w:val="de-DE"/>
                </w:rPr>
              </w:rPrChange>
            </w:rPr>
            <w:t>[T09]</w:t>
          </w:r>
        </w:p>
        <w:p w14:paraId="0E98DAE0" w14:textId="3DE35863" w:rsidR="00A62ED4" w:rsidRPr="00143CC6" w:rsidRDefault="00A62ED4">
          <w:pPr>
            <w:autoSpaceDE w:val="0"/>
            <w:autoSpaceDN w:val="0"/>
            <w:ind w:hanging="480"/>
            <w:divId w:val="1013798126"/>
            <w:rPr>
              <w:rFonts w:ascii="Times New Roman" w:eastAsia="Times New Roman" w:hAnsi="Times New Roman" w:cs="Times New Roman"/>
              <w:color w:val="000000"/>
              <w:rPrChange w:id="887"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888" w:author="Lttd" w:date="2026-03-10T19:28:00Z" w16du:dateUtc="2026-03-10T18:28:00Z">
                <w:rPr>
                  <w:rFonts w:ascii="Times New Roman" w:eastAsia="Times New Roman" w:hAnsi="Times New Roman" w:cs="Times New Roman"/>
                  <w:color w:val="000000"/>
                  <w:lang w:val="de-DE"/>
                </w:rPr>
              </w:rPrChange>
            </w:rPr>
            <w:t xml:space="preserve">Pitlik, L. (2004). </w:t>
          </w:r>
          <w:r w:rsidRPr="00143CC6">
            <w:rPr>
              <w:rFonts w:ascii="Times New Roman" w:eastAsia="Times New Roman" w:hAnsi="Times New Roman" w:cs="Times New Roman"/>
              <w:i/>
              <w:iCs/>
              <w:color w:val="000000"/>
              <w:rPrChange w:id="889" w:author="Lttd" w:date="2026-03-10T19:28:00Z" w16du:dateUtc="2026-03-10T18:28:00Z">
                <w:rPr>
                  <w:rFonts w:ascii="Times New Roman" w:eastAsia="Times New Roman" w:hAnsi="Times New Roman" w:cs="Times New Roman"/>
                  <w:i/>
                  <w:iCs/>
                  <w:color w:val="000000"/>
                  <w:lang w:val="de-DE"/>
                </w:rPr>
              </w:rPrChange>
            </w:rPr>
            <w:t>Component-based object comparison for objectivity</w:t>
          </w:r>
          <w:r w:rsidRPr="00143CC6">
            <w:rPr>
              <w:rFonts w:ascii="Times New Roman" w:eastAsia="Times New Roman" w:hAnsi="Times New Roman" w:cs="Times New Roman"/>
              <w:color w:val="000000"/>
              <w:rPrChange w:id="890" w:author="Lttd" w:date="2026-03-10T19:28:00Z" w16du:dateUtc="2026-03-10T18:28:00Z">
                <w:rPr>
                  <w:rFonts w:ascii="Times New Roman" w:eastAsia="Times New Roman" w:hAnsi="Times New Roman" w:cs="Times New Roman"/>
                  <w:color w:val="000000"/>
                  <w:lang w:val="de-DE"/>
                </w:rPr>
              </w:rPrChange>
            </w:rPr>
            <w:t>. 197–200.</w:t>
          </w:r>
          <w:r w:rsidR="00A86791" w:rsidRPr="00143CC6">
            <w:rPr>
              <w:rFonts w:ascii="Times New Roman" w:eastAsia="Times New Roman" w:hAnsi="Times New Roman" w:cs="Times New Roman"/>
              <w:color w:val="000000"/>
              <w:rPrChange w:id="891" w:author="Lttd" w:date="2026-03-10T19:28:00Z" w16du:dateUtc="2026-03-10T18:28:00Z">
                <w:rPr>
                  <w:rFonts w:ascii="Times New Roman" w:eastAsia="Times New Roman" w:hAnsi="Times New Roman" w:cs="Times New Roman"/>
                  <w:color w:val="000000"/>
                  <w:lang w:val="de-DE"/>
                </w:rPr>
              </w:rPrChange>
            </w:rPr>
            <w:t xml:space="preserve"> </w:t>
          </w:r>
          <w:r w:rsidR="00A86791" w:rsidRPr="00143CC6">
            <w:rPr>
              <w:rFonts w:ascii="Times New Roman" w:eastAsia="Times New Roman" w:hAnsi="Times New Roman" w:cs="Times New Roman"/>
              <w:noProof/>
              <w:color w:val="000000"/>
              <w:rPrChange w:id="892" w:author="Lttd" w:date="2026-03-10T19:28:00Z" w16du:dateUtc="2026-03-10T18:28:00Z">
                <w:rPr>
                  <w:rFonts w:ascii="Times New Roman" w:eastAsia="Times New Roman" w:hAnsi="Times New Roman" w:cs="Times New Roman"/>
                  <w:noProof/>
                  <w:color w:val="000000"/>
                  <w:lang w:val="de-DE"/>
                </w:rPr>
              </w:rPrChange>
            </w:rPr>
            <w:t>[T09]</w:t>
          </w:r>
        </w:p>
        <w:p w14:paraId="19116FBC" w14:textId="563F42CC" w:rsidR="00A62ED4" w:rsidRPr="00143CC6" w:rsidRDefault="00A62ED4">
          <w:pPr>
            <w:autoSpaceDE w:val="0"/>
            <w:autoSpaceDN w:val="0"/>
            <w:ind w:hanging="480"/>
            <w:divId w:val="1100641417"/>
            <w:rPr>
              <w:rFonts w:ascii="Times New Roman" w:eastAsia="Times New Roman" w:hAnsi="Times New Roman" w:cs="Times New Roman"/>
              <w:color w:val="000000"/>
              <w:rPrChange w:id="893"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894" w:author="Lttd" w:date="2026-03-10T19:28:00Z" w16du:dateUtc="2026-03-10T18:28:00Z">
                <w:rPr>
                  <w:rFonts w:ascii="Times New Roman" w:eastAsia="Times New Roman" w:hAnsi="Times New Roman" w:cs="Times New Roman"/>
                  <w:color w:val="000000"/>
                  <w:lang w:val="de-DE"/>
                </w:rPr>
              </w:rPrChange>
            </w:rPr>
            <w:t xml:space="preserve">Pitlik, L. (2009). </w:t>
          </w:r>
          <w:r w:rsidRPr="00143CC6">
            <w:rPr>
              <w:rFonts w:ascii="Times New Roman" w:eastAsia="Times New Roman" w:hAnsi="Times New Roman" w:cs="Times New Roman"/>
              <w:i/>
              <w:iCs/>
              <w:color w:val="000000"/>
              <w:rPrChange w:id="895" w:author="Lttd" w:date="2026-03-10T19:28:00Z" w16du:dateUtc="2026-03-10T18:28:00Z">
                <w:rPr>
                  <w:rFonts w:ascii="Times New Roman" w:eastAsia="Times New Roman" w:hAnsi="Times New Roman" w:cs="Times New Roman"/>
                  <w:i/>
                  <w:iCs/>
                  <w:color w:val="000000"/>
                  <w:lang w:val="de-DE"/>
                </w:rPr>
              </w:rPrChange>
            </w:rPr>
            <w:t>Thought experiments I: Objectivity, sustainability, equilibrium</w:t>
          </w:r>
          <w:r w:rsidRPr="00143CC6">
            <w:rPr>
              <w:rFonts w:ascii="Times New Roman" w:eastAsia="Times New Roman" w:hAnsi="Times New Roman" w:cs="Times New Roman"/>
              <w:color w:val="000000"/>
              <w:rPrChange w:id="896" w:author="Lttd" w:date="2026-03-10T19:28:00Z" w16du:dateUtc="2026-03-10T18:28:00Z">
                <w:rPr>
                  <w:rFonts w:ascii="Times New Roman" w:eastAsia="Times New Roman" w:hAnsi="Times New Roman" w:cs="Times New Roman"/>
                  <w:color w:val="000000"/>
                  <w:lang w:val="de-DE"/>
                </w:rPr>
              </w:rPrChange>
            </w:rPr>
            <w:t xml:space="preserve">. MIAU e-Journal. </w:t>
          </w:r>
          <w:r w:rsidR="00A86791">
            <w:fldChar w:fldCharType="begin"/>
          </w:r>
          <w:r w:rsidR="00A86791">
            <w:instrText>HYPERLINK "https://miau.my-x.hu/miau2009/index_en.php3?x=e08"</w:instrText>
          </w:r>
          <w:r w:rsidR="00A86791">
            <w:fldChar w:fldCharType="separate"/>
          </w:r>
          <w:r w:rsidR="00A86791" w:rsidRPr="00143CC6">
            <w:rPr>
              <w:rStyle w:val="Hiperhivatkozs"/>
              <w:rFonts w:ascii="Times New Roman" w:eastAsia="Times New Roman" w:hAnsi="Times New Roman" w:cs="Times New Roman"/>
              <w:rPrChange w:id="897" w:author="Lttd" w:date="2026-03-10T19:28:00Z" w16du:dateUtc="2026-03-10T18:28:00Z">
                <w:rPr>
                  <w:rStyle w:val="Hiperhivatkozs"/>
                  <w:rFonts w:ascii="Times New Roman" w:eastAsia="Times New Roman" w:hAnsi="Times New Roman" w:cs="Times New Roman"/>
                  <w:lang w:val="de-DE"/>
                </w:rPr>
              </w:rPrChange>
            </w:rPr>
            <w:t>https://miau.my-x.hu/miau2009/index_en.php3?x=e08</w:t>
          </w:r>
          <w:r w:rsidR="00A86791">
            <w:fldChar w:fldCharType="end"/>
          </w:r>
          <w:r w:rsidR="00A86791" w:rsidRPr="00143CC6">
            <w:rPr>
              <w:rFonts w:ascii="Times New Roman" w:eastAsia="Times New Roman" w:hAnsi="Times New Roman" w:cs="Times New Roman"/>
              <w:color w:val="000000"/>
              <w:rPrChange w:id="898"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899" w:author="Lttd" w:date="2026-03-10T19:28:00Z" w16du:dateUtc="2026-03-10T18:28:00Z">
                <w:rPr>
                  <w:rFonts w:ascii="Times New Roman" w:eastAsia="Times New Roman" w:hAnsi="Times New Roman" w:cs="Times New Roman"/>
                  <w:color w:val="000000"/>
                  <w:lang w:val="de-DE"/>
                </w:rPr>
              </w:rPrChange>
            </w:rPr>
            <w:t xml:space="preserve">Retrieved 15.02.2026. </w:t>
          </w:r>
          <w:r w:rsidR="00A86791" w:rsidRPr="00143CC6">
            <w:rPr>
              <w:rFonts w:ascii="Times New Roman" w:eastAsia="Times New Roman" w:hAnsi="Times New Roman" w:cs="Times New Roman"/>
              <w:noProof/>
              <w:color w:val="000000"/>
              <w:rPrChange w:id="900" w:author="Lttd" w:date="2026-03-10T19:28:00Z" w16du:dateUtc="2026-03-10T18:28:00Z">
                <w:rPr>
                  <w:rFonts w:ascii="Times New Roman" w:eastAsia="Times New Roman" w:hAnsi="Times New Roman" w:cs="Times New Roman"/>
                  <w:noProof/>
                  <w:color w:val="000000"/>
                  <w:lang w:val="de-DE"/>
                </w:rPr>
              </w:rPrChange>
            </w:rPr>
            <w:t>[T12]</w:t>
          </w:r>
        </w:p>
        <w:p w14:paraId="4CF84727" w14:textId="29D557D1" w:rsidR="00A62ED4" w:rsidRPr="00143CC6" w:rsidRDefault="00A62ED4">
          <w:pPr>
            <w:autoSpaceDE w:val="0"/>
            <w:autoSpaceDN w:val="0"/>
            <w:ind w:hanging="480"/>
            <w:divId w:val="1142770992"/>
            <w:rPr>
              <w:rFonts w:ascii="Times New Roman" w:eastAsia="Times New Roman" w:hAnsi="Times New Roman" w:cs="Times New Roman"/>
              <w:color w:val="000000"/>
              <w:rPrChange w:id="901"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02" w:author="Lttd" w:date="2026-03-10T19:28:00Z" w16du:dateUtc="2026-03-10T18:28:00Z">
                <w:rPr>
                  <w:rFonts w:ascii="Times New Roman" w:eastAsia="Times New Roman" w:hAnsi="Times New Roman" w:cs="Times New Roman"/>
                  <w:color w:val="000000"/>
                  <w:lang w:val="de-DE"/>
                </w:rPr>
              </w:rPrChange>
            </w:rPr>
            <w:t xml:space="preserve">Pitlik, L. (2014). </w:t>
          </w:r>
          <w:r w:rsidRPr="00143CC6">
            <w:rPr>
              <w:rFonts w:ascii="Times New Roman" w:eastAsia="Times New Roman" w:hAnsi="Times New Roman" w:cs="Times New Roman"/>
              <w:i/>
              <w:iCs/>
              <w:color w:val="000000"/>
              <w:rPrChange w:id="903" w:author="Lttd" w:date="2026-03-10T19:28:00Z" w16du:dateUtc="2026-03-10T18:28:00Z">
                <w:rPr>
                  <w:rFonts w:ascii="Times New Roman" w:eastAsia="Times New Roman" w:hAnsi="Times New Roman" w:cs="Times New Roman"/>
                  <w:i/>
                  <w:iCs/>
                  <w:color w:val="000000"/>
                  <w:lang w:val="de-DE"/>
                </w:rPr>
              </w:rPrChange>
            </w:rPr>
            <w:t xml:space="preserve">A </w:t>
          </w:r>
          <w:proofErr w:type="spellStart"/>
          <w:r w:rsidRPr="00143CC6">
            <w:rPr>
              <w:rFonts w:ascii="Times New Roman" w:eastAsia="Times New Roman" w:hAnsi="Times New Roman" w:cs="Times New Roman"/>
              <w:i/>
              <w:iCs/>
              <w:color w:val="000000"/>
              <w:rPrChange w:id="904" w:author="Lttd" w:date="2026-03-10T19:28:00Z" w16du:dateUtc="2026-03-10T18:28:00Z">
                <w:rPr>
                  <w:rFonts w:ascii="Times New Roman" w:eastAsia="Times New Roman" w:hAnsi="Times New Roman" w:cs="Times New Roman"/>
                  <w:i/>
                  <w:iCs/>
                  <w:color w:val="000000"/>
                  <w:lang w:val="de-DE"/>
                </w:rPr>
              </w:rPrChange>
            </w:rPr>
            <w:t>hasonlóságelemzés</w:t>
          </w:r>
          <w:proofErr w:type="spellEnd"/>
          <w:r w:rsidRPr="00143CC6">
            <w:rPr>
              <w:rFonts w:ascii="Times New Roman" w:eastAsia="Times New Roman" w:hAnsi="Times New Roman" w:cs="Times New Roman"/>
              <w:i/>
              <w:iCs/>
              <w:color w:val="000000"/>
              <w:rPrChange w:id="905"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906" w:author="Lttd" w:date="2026-03-10T19:28:00Z" w16du:dateUtc="2026-03-10T18:28:00Z">
                <w:rPr>
                  <w:rFonts w:ascii="Times New Roman" w:eastAsia="Times New Roman" w:hAnsi="Times New Roman" w:cs="Times New Roman"/>
                  <w:i/>
                  <w:iCs/>
                  <w:color w:val="000000"/>
                  <w:lang w:val="de-DE"/>
                </w:rPr>
              </w:rPrChange>
            </w:rPr>
            <w:t>alapjai</w:t>
          </w:r>
          <w:proofErr w:type="spellEnd"/>
          <w:r w:rsidRPr="00143CC6">
            <w:rPr>
              <w:rFonts w:ascii="Times New Roman" w:eastAsia="Times New Roman" w:hAnsi="Times New Roman" w:cs="Times New Roman"/>
              <w:i/>
              <w:iCs/>
              <w:color w:val="000000"/>
              <w:rPrChange w:id="907" w:author="Lttd" w:date="2026-03-10T19:28:00Z" w16du:dateUtc="2026-03-10T18:28:00Z">
                <w:rPr>
                  <w:rFonts w:ascii="Times New Roman" w:eastAsia="Times New Roman" w:hAnsi="Times New Roman" w:cs="Times New Roman"/>
                  <w:i/>
                  <w:iCs/>
                  <w:color w:val="000000"/>
                  <w:lang w:val="de-DE"/>
                </w:rPr>
              </w:rPrChange>
            </w:rPr>
            <w:t xml:space="preserve"> (Introduction into the similarity analysis)</w:t>
          </w:r>
          <w:r w:rsidRPr="00143CC6">
            <w:rPr>
              <w:rFonts w:ascii="Times New Roman" w:eastAsia="Times New Roman" w:hAnsi="Times New Roman" w:cs="Times New Roman"/>
              <w:color w:val="000000"/>
              <w:rPrChange w:id="908" w:author="Lttd" w:date="2026-03-10T19:28:00Z" w16du:dateUtc="2026-03-10T18:28:00Z">
                <w:rPr>
                  <w:rFonts w:ascii="Times New Roman" w:eastAsia="Times New Roman" w:hAnsi="Times New Roman" w:cs="Times New Roman"/>
                  <w:color w:val="000000"/>
                  <w:lang w:val="de-DE"/>
                </w:rPr>
              </w:rPrChange>
            </w:rPr>
            <w:t xml:space="preserve">. MYX-team. </w:t>
          </w:r>
          <w:r w:rsidR="00A86791">
            <w:fldChar w:fldCharType="begin"/>
          </w:r>
          <w:r w:rsidR="00A86791">
            <w:instrText>HYPERLINK "http://miau.my-x.hu/miau/189/hasonlosagelemzesi_alapok.doc"</w:instrText>
          </w:r>
          <w:r w:rsidR="00A86791">
            <w:fldChar w:fldCharType="separate"/>
          </w:r>
          <w:r w:rsidR="00A86791" w:rsidRPr="00143CC6">
            <w:rPr>
              <w:rStyle w:val="Hiperhivatkozs"/>
              <w:rFonts w:ascii="Times New Roman" w:eastAsia="Times New Roman" w:hAnsi="Times New Roman" w:cs="Times New Roman"/>
              <w:rPrChange w:id="909" w:author="Lttd" w:date="2026-03-10T19:28:00Z" w16du:dateUtc="2026-03-10T18:28:00Z">
                <w:rPr>
                  <w:rStyle w:val="Hiperhivatkozs"/>
                  <w:rFonts w:ascii="Times New Roman" w:eastAsia="Times New Roman" w:hAnsi="Times New Roman" w:cs="Times New Roman"/>
                  <w:lang w:val="de-DE"/>
                </w:rPr>
              </w:rPrChange>
            </w:rPr>
            <w:t>http://miau.my-x.hu/miau/189/hasonlosagelemzesi_alapok.doc</w:t>
          </w:r>
          <w:r w:rsidR="00A86791">
            <w:fldChar w:fldCharType="end"/>
          </w:r>
          <w:r w:rsidR="00A86791" w:rsidRPr="00143CC6">
            <w:rPr>
              <w:rFonts w:ascii="Times New Roman" w:eastAsia="Times New Roman" w:hAnsi="Times New Roman" w:cs="Times New Roman"/>
              <w:color w:val="000000"/>
              <w:rPrChange w:id="910"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11" w:author="Lttd" w:date="2026-03-10T19:28:00Z" w16du:dateUtc="2026-03-10T18:28:00Z">
                <w:rPr>
                  <w:rFonts w:ascii="Times New Roman" w:eastAsia="Times New Roman" w:hAnsi="Times New Roman" w:cs="Times New Roman"/>
                  <w:color w:val="000000"/>
                  <w:lang w:val="de-DE"/>
                </w:rPr>
              </w:rPrChange>
            </w:rPr>
            <w:t xml:space="preserve">Retrieved 15.02.2026. </w:t>
          </w:r>
          <w:r w:rsidR="00A86791" w:rsidRPr="00143CC6">
            <w:rPr>
              <w:rFonts w:ascii="Times New Roman" w:eastAsia="Times New Roman" w:hAnsi="Times New Roman" w:cs="Times New Roman"/>
              <w:noProof/>
              <w:color w:val="000000"/>
              <w:rPrChange w:id="912" w:author="Lttd" w:date="2026-03-10T19:28:00Z" w16du:dateUtc="2026-03-10T18:28:00Z">
                <w:rPr>
                  <w:rFonts w:ascii="Times New Roman" w:eastAsia="Times New Roman" w:hAnsi="Times New Roman" w:cs="Times New Roman"/>
                  <w:noProof/>
                  <w:color w:val="000000"/>
                  <w:lang w:val="de-DE"/>
                </w:rPr>
              </w:rPrChange>
            </w:rPr>
            <w:t>[T14]</w:t>
          </w:r>
        </w:p>
        <w:p w14:paraId="6BCE846C" w14:textId="26EAA7D3" w:rsidR="00A62ED4" w:rsidRPr="00143CC6" w:rsidRDefault="00A62ED4">
          <w:pPr>
            <w:autoSpaceDE w:val="0"/>
            <w:autoSpaceDN w:val="0"/>
            <w:ind w:hanging="480"/>
            <w:divId w:val="1028215628"/>
            <w:rPr>
              <w:rFonts w:ascii="Times New Roman" w:eastAsia="Times New Roman" w:hAnsi="Times New Roman" w:cs="Times New Roman"/>
              <w:color w:val="000000"/>
              <w:rPrChange w:id="913"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14" w:author="Lttd" w:date="2026-03-10T19:28:00Z" w16du:dateUtc="2026-03-10T18:28:00Z">
                <w:rPr>
                  <w:rFonts w:ascii="Times New Roman" w:eastAsia="Times New Roman" w:hAnsi="Times New Roman" w:cs="Times New Roman"/>
                  <w:color w:val="000000"/>
                  <w:lang w:val="de-DE"/>
                </w:rPr>
              </w:rPrChange>
            </w:rPr>
            <w:t xml:space="preserve">Pitlik, L., Balogh, A., Schnellbach, M., &amp; Szani, F. (2017). </w:t>
          </w:r>
          <w:r w:rsidRPr="00143CC6">
            <w:rPr>
              <w:rFonts w:ascii="Times New Roman" w:eastAsia="Times New Roman" w:hAnsi="Times New Roman" w:cs="Times New Roman"/>
              <w:i/>
              <w:iCs/>
              <w:color w:val="000000"/>
              <w:rPrChange w:id="915" w:author="Lttd" w:date="2026-03-10T19:28:00Z" w16du:dateUtc="2026-03-10T18:28:00Z">
                <w:rPr>
                  <w:rFonts w:ascii="Times New Roman" w:eastAsia="Times New Roman" w:hAnsi="Times New Roman" w:cs="Times New Roman"/>
                  <w:i/>
                  <w:iCs/>
                  <w:color w:val="000000"/>
                  <w:lang w:val="de-DE"/>
                </w:rPr>
              </w:rPrChange>
            </w:rPr>
            <w:t>Dashboards and OLAP services in LLL and distance learning processes or experiences about log-based learning and education management</w:t>
          </w:r>
          <w:r w:rsidRPr="00143CC6">
            <w:rPr>
              <w:rFonts w:ascii="Times New Roman" w:eastAsia="Times New Roman" w:hAnsi="Times New Roman" w:cs="Times New Roman"/>
              <w:color w:val="000000"/>
              <w:rPrChange w:id="916"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917" w:author="Lttd" w:date="2026-03-10T19:28:00Z" w16du:dateUtc="2026-03-10T18:28:00Z">
                <w:rPr>
                  <w:rFonts w:ascii="Times New Roman" w:eastAsia="Times New Roman" w:hAnsi="Times New Roman" w:cs="Times New Roman"/>
                  <w:color w:val="000000"/>
                  <w:lang w:val="de-DE"/>
                </w:rPr>
              </w:rPrChange>
            </w:rPr>
            <w:t>Apertus</w:t>
          </w:r>
          <w:proofErr w:type="spellEnd"/>
          <w:r w:rsidRPr="00143CC6">
            <w:rPr>
              <w:rFonts w:ascii="Times New Roman" w:eastAsia="Times New Roman" w:hAnsi="Times New Roman" w:cs="Times New Roman"/>
              <w:color w:val="000000"/>
              <w:rPrChange w:id="918" w:author="Lttd" w:date="2026-03-10T19:28:00Z" w16du:dateUtc="2026-03-10T18:28:00Z">
                <w:rPr>
                  <w:rFonts w:ascii="Times New Roman" w:eastAsia="Times New Roman" w:hAnsi="Times New Roman" w:cs="Times New Roman"/>
                  <w:color w:val="000000"/>
                  <w:lang w:val="de-DE"/>
                </w:rPr>
              </w:rPrChange>
            </w:rPr>
            <w:t xml:space="preserve"> Nonprofit Ltd. </w:t>
          </w:r>
          <w:r w:rsidR="00A86791">
            <w:fldChar w:fldCharType="begin"/>
          </w:r>
          <w:r w:rsidR="00A86791">
            <w:instrText>HYPERLINK "http://miau.my-x.hu/miau/kofop/hassacc_244.pdf"</w:instrText>
          </w:r>
          <w:r w:rsidR="00A86791">
            <w:fldChar w:fldCharType="separate"/>
          </w:r>
          <w:r w:rsidR="00A86791" w:rsidRPr="00143CC6">
            <w:rPr>
              <w:rStyle w:val="Hiperhivatkozs"/>
              <w:rFonts w:ascii="Times New Roman" w:eastAsia="Times New Roman" w:hAnsi="Times New Roman" w:cs="Times New Roman"/>
              <w:rPrChange w:id="919" w:author="Lttd" w:date="2026-03-10T19:28:00Z" w16du:dateUtc="2026-03-10T18:28:00Z">
                <w:rPr>
                  <w:rStyle w:val="Hiperhivatkozs"/>
                  <w:rFonts w:ascii="Times New Roman" w:eastAsia="Times New Roman" w:hAnsi="Times New Roman" w:cs="Times New Roman"/>
                  <w:lang w:val="de-DE"/>
                </w:rPr>
              </w:rPrChange>
            </w:rPr>
            <w:t>http://miau.my-x.hu/miau/kofop/hassacc_244.pdf</w:t>
          </w:r>
          <w:r w:rsidR="00A86791">
            <w:fldChar w:fldCharType="end"/>
          </w:r>
          <w:r w:rsidR="00A86791" w:rsidRPr="00143CC6">
            <w:rPr>
              <w:rFonts w:ascii="Times New Roman" w:eastAsia="Times New Roman" w:hAnsi="Times New Roman" w:cs="Times New Roman"/>
              <w:color w:val="000000"/>
              <w:rPrChange w:id="920"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21" w:author="Lttd" w:date="2026-03-10T19:28:00Z" w16du:dateUtc="2026-03-10T18:28:00Z">
                <w:rPr>
                  <w:rFonts w:ascii="Times New Roman" w:eastAsia="Times New Roman" w:hAnsi="Times New Roman" w:cs="Times New Roman"/>
                  <w:color w:val="000000"/>
                  <w:lang w:val="de-DE"/>
                </w:rPr>
              </w:rPrChange>
            </w:rPr>
            <w:t xml:space="preserve">Retrieved 10.02.2026. </w:t>
          </w:r>
          <w:r w:rsidR="00A86791" w:rsidRPr="00143CC6">
            <w:rPr>
              <w:rFonts w:ascii="Times New Roman" w:eastAsia="Times New Roman" w:hAnsi="Times New Roman" w:cs="Times New Roman"/>
              <w:noProof/>
              <w:color w:val="000000"/>
              <w:rPrChange w:id="922" w:author="Lttd" w:date="2026-03-10T19:28:00Z" w16du:dateUtc="2026-03-10T18:28:00Z">
                <w:rPr>
                  <w:rFonts w:ascii="Times New Roman" w:eastAsia="Times New Roman" w:hAnsi="Times New Roman" w:cs="Times New Roman"/>
                  <w:noProof/>
                  <w:color w:val="000000"/>
                  <w:lang w:val="de-DE"/>
                </w:rPr>
              </w:rPrChange>
            </w:rPr>
            <w:t>[T10]</w:t>
          </w:r>
        </w:p>
        <w:p w14:paraId="6CBB1A98" w14:textId="6963FD8A" w:rsidR="00A62ED4" w:rsidRPr="00143CC6" w:rsidRDefault="00A62ED4">
          <w:pPr>
            <w:autoSpaceDE w:val="0"/>
            <w:autoSpaceDN w:val="0"/>
            <w:ind w:hanging="480"/>
            <w:divId w:val="435946805"/>
            <w:rPr>
              <w:rFonts w:ascii="Times New Roman" w:eastAsia="Times New Roman" w:hAnsi="Times New Roman" w:cs="Times New Roman"/>
              <w:color w:val="000000"/>
              <w:rPrChange w:id="923"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24" w:author="Lttd" w:date="2026-03-10T19:28:00Z" w16du:dateUtc="2026-03-10T18:28:00Z">
                <w:rPr>
                  <w:rFonts w:ascii="Times New Roman" w:eastAsia="Times New Roman" w:hAnsi="Times New Roman" w:cs="Times New Roman"/>
                  <w:color w:val="000000"/>
                  <w:lang w:val="de-DE"/>
                </w:rPr>
              </w:rPrChange>
            </w:rPr>
            <w:t xml:space="preserve">Pitlik, L., &amp; Varga, Z. (2015). </w:t>
          </w:r>
          <w:r w:rsidRPr="00143CC6">
            <w:rPr>
              <w:rFonts w:ascii="Times New Roman" w:eastAsia="Times New Roman" w:hAnsi="Times New Roman" w:cs="Times New Roman"/>
              <w:i/>
              <w:iCs/>
              <w:color w:val="000000"/>
              <w:rPrChange w:id="925" w:author="Lttd" w:date="2026-03-10T19:28:00Z" w16du:dateUtc="2026-03-10T18:28:00Z">
                <w:rPr>
                  <w:rFonts w:ascii="Times New Roman" w:eastAsia="Times New Roman" w:hAnsi="Times New Roman" w:cs="Times New Roman"/>
                  <w:i/>
                  <w:iCs/>
                  <w:color w:val="000000"/>
                  <w:lang w:val="de-DE"/>
                </w:rPr>
              </w:rPrChange>
            </w:rPr>
            <w:t>The operationalism of sustainability is a mathematical issue</w:t>
          </w:r>
          <w:r w:rsidRPr="00143CC6">
            <w:rPr>
              <w:rFonts w:ascii="Times New Roman" w:eastAsia="Times New Roman" w:hAnsi="Times New Roman" w:cs="Times New Roman"/>
              <w:color w:val="000000"/>
              <w:rPrChange w:id="926" w:author="Lttd" w:date="2026-03-10T19:28:00Z" w16du:dateUtc="2026-03-10T18:28:00Z">
                <w:rPr>
                  <w:rFonts w:ascii="Times New Roman" w:eastAsia="Times New Roman" w:hAnsi="Times New Roman" w:cs="Times New Roman"/>
                  <w:color w:val="000000"/>
                  <w:lang w:val="de-DE"/>
                </w:rPr>
              </w:rPrChange>
            </w:rPr>
            <w:t xml:space="preserve">. 122–129. </w:t>
          </w:r>
          <w:r w:rsidR="00A86791">
            <w:fldChar w:fldCharType="begin"/>
          </w:r>
          <w:r w:rsidR="00A86791">
            <w:instrText>HYPERLINK "https://miau.my-x.hu/miau/206/Full_text_template_synergy2015_pl.pdf"</w:instrText>
          </w:r>
          <w:r w:rsidR="00A86791">
            <w:fldChar w:fldCharType="separate"/>
          </w:r>
          <w:r w:rsidR="00A86791" w:rsidRPr="00143CC6">
            <w:rPr>
              <w:rStyle w:val="Hiperhivatkozs"/>
              <w:rFonts w:ascii="Times New Roman" w:eastAsia="Times New Roman" w:hAnsi="Times New Roman" w:cs="Times New Roman"/>
              <w:rPrChange w:id="927" w:author="Lttd" w:date="2026-03-10T19:28:00Z" w16du:dateUtc="2026-03-10T18:28:00Z">
                <w:rPr>
                  <w:rStyle w:val="Hiperhivatkozs"/>
                  <w:rFonts w:ascii="Times New Roman" w:eastAsia="Times New Roman" w:hAnsi="Times New Roman" w:cs="Times New Roman"/>
                  <w:lang w:val="de-DE"/>
                </w:rPr>
              </w:rPrChange>
            </w:rPr>
            <w:t>https://miau.my-x.hu/miau/206/Full_text_template_synergy2015_pl.pdf</w:t>
          </w:r>
          <w:r w:rsidR="00A86791">
            <w:fldChar w:fldCharType="end"/>
          </w:r>
          <w:r w:rsidR="00A86791" w:rsidRPr="00143CC6">
            <w:rPr>
              <w:rFonts w:ascii="Times New Roman" w:eastAsia="Times New Roman" w:hAnsi="Times New Roman" w:cs="Times New Roman"/>
              <w:color w:val="000000"/>
              <w:rPrChange w:id="928"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29" w:author="Lttd" w:date="2026-03-10T19:28:00Z" w16du:dateUtc="2026-03-10T18:28:00Z">
                <w:rPr>
                  <w:rFonts w:ascii="Times New Roman" w:eastAsia="Times New Roman" w:hAnsi="Times New Roman" w:cs="Times New Roman"/>
                  <w:color w:val="000000"/>
                  <w:lang w:val="de-DE"/>
                </w:rPr>
              </w:rPrChange>
            </w:rPr>
            <w:t xml:space="preserve">Retrieved 10.02.2026. </w:t>
          </w:r>
          <w:r w:rsidR="00A86791" w:rsidRPr="00143CC6">
            <w:rPr>
              <w:rFonts w:ascii="Times New Roman" w:eastAsia="Times New Roman" w:hAnsi="Times New Roman" w:cs="Times New Roman"/>
              <w:noProof/>
              <w:color w:val="000000"/>
              <w:rPrChange w:id="930" w:author="Lttd" w:date="2026-03-10T19:28:00Z" w16du:dateUtc="2026-03-10T18:28:00Z">
                <w:rPr>
                  <w:rFonts w:ascii="Times New Roman" w:eastAsia="Times New Roman" w:hAnsi="Times New Roman" w:cs="Times New Roman"/>
                  <w:noProof/>
                  <w:color w:val="000000"/>
                  <w:lang w:val="de-DE"/>
                </w:rPr>
              </w:rPrChange>
            </w:rPr>
            <w:t>[T10]</w:t>
          </w:r>
        </w:p>
        <w:p w14:paraId="60F820B1" w14:textId="65C0D1A1" w:rsidR="00A62ED4" w:rsidRPr="00143CC6" w:rsidRDefault="00A62ED4">
          <w:pPr>
            <w:autoSpaceDE w:val="0"/>
            <w:autoSpaceDN w:val="0"/>
            <w:ind w:hanging="480"/>
            <w:divId w:val="1208571678"/>
            <w:rPr>
              <w:rFonts w:ascii="Times New Roman" w:eastAsia="Times New Roman" w:hAnsi="Times New Roman" w:cs="Times New Roman"/>
              <w:color w:val="000000"/>
              <w:rPrChange w:id="931"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32" w:author="Lttd" w:date="2026-03-10T19:28:00Z" w16du:dateUtc="2026-03-10T18:28:00Z">
                <w:rPr>
                  <w:rFonts w:ascii="Times New Roman" w:eastAsia="Times New Roman" w:hAnsi="Times New Roman" w:cs="Times New Roman"/>
                  <w:color w:val="000000"/>
                  <w:lang w:val="de-DE"/>
                </w:rPr>
              </w:rPrChange>
            </w:rPr>
            <w:t xml:space="preserve">Rahman, M., &amp; Siddiqui, F. (2018). NLP-based automatic answer script evaluation. </w:t>
          </w:r>
          <w:r w:rsidRPr="00143CC6">
            <w:rPr>
              <w:rFonts w:ascii="Times New Roman" w:eastAsia="Times New Roman" w:hAnsi="Times New Roman" w:cs="Times New Roman"/>
              <w:i/>
              <w:iCs/>
              <w:color w:val="000000"/>
              <w:rPrChange w:id="933" w:author="Lttd" w:date="2026-03-10T19:28:00Z" w16du:dateUtc="2026-03-10T18:28:00Z">
                <w:rPr>
                  <w:rFonts w:ascii="Times New Roman" w:eastAsia="Times New Roman" w:hAnsi="Times New Roman" w:cs="Times New Roman"/>
                  <w:i/>
                  <w:iCs/>
                  <w:color w:val="000000"/>
                  <w:lang w:val="de-DE"/>
                </w:rPr>
              </w:rPrChange>
            </w:rPr>
            <w:t>DUET Journal</w:t>
          </w:r>
          <w:r w:rsidRPr="00143CC6">
            <w:rPr>
              <w:rFonts w:ascii="Times New Roman" w:eastAsia="Times New Roman" w:hAnsi="Times New Roman" w:cs="Times New Roman"/>
              <w:color w:val="000000"/>
              <w:rPrChange w:id="934"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935" w:author="Lttd" w:date="2026-03-10T19:28:00Z" w16du:dateUtc="2026-03-10T18:28:00Z">
                <w:rPr>
                  <w:rFonts w:ascii="Times New Roman" w:eastAsia="Times New Roman" w:hAnsi="Times New Roman" w:cs="Times New Roman"/>
                  <w:i/>
                  <w:iCs/>
                  <w:color w:val="000000"/>
                  <w:lang w:val="de-DE"/>
                </w:rPr>
              </w:rPrChange>
            </w:rPr>
            <w:t>4</w:t>
          </w:r>
          <w:r w:rsidRPr="00143CC6">
            <w:rPr>
              <w:rFonts w:ascii="Times New Roman" w:eastAsia="Times New Roman" w:hAnsi="Times New Roman" w:cs="Times New Roman"/>
              <w:color w:val="000000"/>
              <w:rPrChange w:id="936" w:author="Lttd" w:date="2026-03-10T19:28:00Z" w16du:dateUtc="2026-03-10T18:28:00Z">
                <w:rPr>
                  <w:rFonts w:ascii="Times New Roman" w:eastAsia="Times New Roman" w:hAnsi="Times New Roman" w:cs="Times New Roman"/>
                  <w:color w:val="000000"/>
                  <w:lang w:val="de-DE"/>
                </w:rPr>
              </w:rPrChange>
            </w:rPr>
            <w:t>, 35–42.</w:t>
          </w:r>
          <w:r w:rsidR="00A86791" w:rsidRPr="00143CC6">
            <w:rPr>
              <w:rFonts w:ascii="Times New Roman" w:eastAsia="Times New Roman" w:hAnsi="Times New Roman" w:cs="Times New Roman"/>
              <w:color w:val="000000"/>
              <w:rPrChange w:id="937" w:author="Lttd" w:date="2026-03-10T19:28:00Z" w16du:dateUtc="2026-03-10T18:28:00Z">
                <w:rPr>
                  <w:rFonts w:ascii="Times New Roman" w:eastAsia="Times New Roman" w:hAnsi="Times New Roman" w:cs="Times New Roman"/>
                  <w:color w:val="000000"/>
                  <w:lang w:val="de-DE"/>
                </w:rPr>
              </w:rPrChange>
            </w:rPr>
            <w:t xml:space="preserve"> </w:t>
          </w:r>
          <w:r w:rsidR="00A86791" w:rsidRPr="00143CC6">
            <w:rPr>
              <w:rFonts w:ascii="Times New Roman" w:eastAsia="Times New Roman" w:hAnsi="Times New Roman" w:cs="Times New Roman"/>
              <w:noProof/>
              <w:color w:val="000000"/>
              <w:rPrChange w:id="938" w:author="Lttd" w:date="2026-03-10T19:28:00Z" w16du:dateUtc="2026-03-10T18:28:00Z">
                <w:rPr>
                  <w:rFonts w:ascii="Times New Roman" w:eastAsia="Times New Roman" w:hAnsi="Times New Roman" w:cs="Times New Roman"/>
                  <w:noProof/>
                  <w:color w:val="000000"/>
                  <w:lang w:val="de-DE"/>
                </w:rPr>
              </w:rPrChange>
            </w:rPr>
            <w:t>[T09]</w:t>
          </w:r>
        </w:p>
        <w:p w14:paraId="2A0B20A9" w14:textId="604C7A28" w:rsidR="00A62ED4" w:rsidRPr="000C69EA" w:rsidRDefault="00A62ED4">
          <w:pPr>
            <w:autoSpaceDE w:val="0"/>
            <w:autoSpaceDN w:val="0"/>
            <w:ind w:hanging="480"/>
            <w:divId w:val="1137408789"/>
            <w:rPr>
              <w:rFonts w:ascii="Times New Roman" w:eastAsia="Times New Roman" w:hAnsi="Times New Roman" w:cs="Times New Roman"/>
              <w:color w:val="000000"/>
              <w:lang w:val="de-DE"/>
            </w:rPr>
          </w:pPr>
          <w:r w:rsidRPr="00143CC6">
            <w:rPr>
              <w:rFonts w:ascii="Times New Roman" w:eastAsia="Times New Roman" w:hAnsi="Times New Roman" w:cs="Times New Roman"/>
              <w:color w:val="000000"/>
              <w:rPrChange w:id="939" w:author="Lttd" w:date="2026-03-10T19:28:00Z" w16du:dateUtc="2026-03-10T18:28:00Z">
                <w:rPr>
                  <w:rFonts w:ascii="Times New Roman" w:eastAsia="Times New Roman" w:hAnsi="Times New Roman" w:cs="Times New Roman"/>
                  <w:color w:val="000000"/>
                  <w:lang w:val="de-DE"/>
                </w:rPr>
              </w:rPrChange>
            </w:rPr>
            <w:t xml:space="preserve">Reimers, N., &amp; </w:t>
          </w:r>
          <w:proofErr w:type="spellStart"/>
          <w:r w:rsidRPr="00143CC6">
            <w:rPr>
              <w:rFonts w:ascii="Times New Roman" w:eastAsia="Times New Roman" w:hAnsi="Times New Roman" w:cs="Times New Roman"/>
              <w:color w:val="000000"/>
              <w:rPrChange w:id="940" w:author="Lttd" w:date="2026-03-10T19:28:00Z" w16du:dateUtc="2026-03-10T18:28:00Z">
                <w:rPr>
                  <w:rFonts w:ascii="Times New Roman" w:eastAsia="Times New Roman" w:hAnsi="Times New Roman" w:cs="Times New Roman"/>
                  <w:color w:val="000000"/>
                  <w:lang w:val="de-DE"/>
                </w:rPr>
              </w:rPrChange>
            </w:rPr>
            <w:t>Gurevych</w:t>
          </w:r>
          <w:proofErr w:type="spellEnd"/>
          <w:r w:rsidRPr="00143CC6">
            <w:rPr>
              <w:rFonts w:ascii="Times New Roman" w:eastAsia="Times New Roman" w:hAnsi="Times New Roman" w:cs="Times New Roman"/>
              <w:color w:val="000000"/>
              <w:rPrChange w:id="941" w:author="Lttd" w:date="2026-03-10T19:28:00Z" w16du:dateUtc="2026-03-10T18:28:00Z">
                <w:rPr>
                  <w:rFonts w:ascii="Times New Roman" w:eastAsia="Times New Roman" w:hAnsi="Times New Roman" w:cs="Times New Roman"/>
                  <w:color w:val="000000"/>
                  <w:lang w:val="de-DE"/>
                </w:rPr>
              </w:rPrChange>
            </w:rPr>
            <w:t xml:space="preserve">, I. (2019). Sentence-BERT: Sentence Embeddings using Siamese BERT-Networks. </w:t>
          </w:r>
          <w:r w:rsidRPr="00143CC6">
            <w:rPr>
              <w:rFonts w:ascii="Times New Roman" w:eastAsia="Times New Roman" w:hAnsi="Times New Roman" w:cs="Times New Roman"/>
              <w:i/>
              <w:iCs/>
              <w:color w:val="000000"/>
              <w:rPrChange w:id="942" w:author="Lttd" w:date="2026-03-10T19:28:00Z" w16du:dateUtc="2026-03-10T18:28:00Z">
                <w:rPr>
                  <w:rFonts w:ascii="Times New Roman" w:eastAsia="Times New Roman" w:hAnsi="Times New Roman" w:cs="Times New Roman"/>
                  <w:i/>
                  <w:iCs/>
                  <w:color w:val="000000"/>
                  <w:lang w:val="de-DE"/>
                </w:rPr>
              </w:rPrChange>
            </w:rPr>
            <w:t xml:space="preserve">Proceedings of the 2019 Conference on Empirical Methods in Natural Language Processing and the 9th International Joint Conference on Natural Language </w:t>
          </w:r>
          <w:r w:rsidRPr="00143CC6">
            <w:rPr>
              <w:rFonts w:ascii="Times New Roman" w:eastAsia="Times New Roman" w:hAnsi="Times New Roman" w:cs="Times New Roman"/>
              <w:i/>
              <w:iCs/>
              <w:color w:val="000000"/>
              <w:rPrChange w:id="943" w:author="Lttd" w:date="2026-03-10T19:28:00Z" w16du:dateUtc="2026-03-10T18:28:00Z">
                <w:rPr>
                  <w:rFonts w:ascii="Times New Roman" w:eastAsia="Times New Roman" w:hAnsi="Times New Roman" w:cs="Times New Roman"/>
                  <w:i/>
                  <w:iCs/>
                  <w:color w:val="000000"/>
                  <w:lang w:val="de-DE"/>
                </w:rPr>
              </w:rPrChange>
            </w:rPr>
            <w:lastRenderedPageBreak/>
            <w:t>Processing (EMNLP-IJCNLP)</w:t>
          </w:r>
          <w:r w:rsidRPr="00143CC6">
            <w:rPr>
              <w:rFonts w:ascii="Times New Roman" w:eastAsia="Times New Roman" w:hAnsi="Times New Roman" w:cs="Times New Roman"/>
              <w:color w:val="000000"/>
              <w:rPrChange w:id="944" w:author="Lttd" w:date="2026-03-10T19:28:00Z" w16du:dateUtc="2026-03-10T18:28:00Z">
                <w:rPr>
                  <w:rFonts w:ascii="Times New Roman" w:eastAsia="Times New Roman" w:hAnsi="Times New Roman" w:cs="Times New Roman"/>
                  <w:color w:val="000000"/>
                  <w:lang w:val="de-DE"/>
                </w:rPr>
              </w:rPrChange>
            </w:rPr>
            <w:t xml:space="preserve">, 3982–3992. </w:t>
          </w:r>
          <w:hyperlink r:id="rId43" w:history="1">
            <w:r w:rsidR="00A86791" w:rsidRPr="000C69EA">
              <w:rPr>
                <w:rStyle w:val="Hiperhivatkozs"/>
                <w:rFonts w:ascii="Times New Roman" w:eastAsia="Times New Roman" w:hAnsi="Times New Roman" w:cs="Times New Roman"/>
                <w:lang w:val="de-DE"/>
              </w:rPr>
              <w:t>https://doi.org/10.18653/v1/d19-1410</w:t>
            </w:r>
          </w:hyperlink>
          <w:r w:rsidR="00A86791" w:rsidRPr="000C69EA">
            <w:rPr>
              <w:rFonts w:ascii="Times New Roman" w:eastAsia="Times New Roman" w:hAnsi="Times New Roman" w:cs="Times New Roman"/>
              <w:color w:val="000000"/>
              <w:lang w:val="de-DE"/>
            </w:rPr>
            <w:t xml:space="preserve"> </w:t>
          </w:r>
          <w:proofErr w:type="spellStart"/>
          <w:r w:rsidR="001152E7" w:rsidRPr="000C69EA">
            <w:rPr>
              <w:rFonts w:ascii="Times New Roman" w:eastAsia="Times New Roman" w:hAnsi="Times New Roman" w:cs="Times New Roman"/>
              <w:color w:val="000000"/>
              <w:lang w:val="de-DE"/>
            </w:rPr>
            <w:t>Retrieved</w:t>
          </w:r>
          <w:proofErr w:type="spellEnd"/>
          <w:r w:rsidR="001152E7" w:rsidRPr="000C69EA">
            <w:rPr>
              <w:rFonts w:ascii="Times New Roman" w:eastAsia="Times New Roman" w:hAnsi="Times New Roman" w:cs="Times New Roman"/>
              <w:color w:val="000000"/>
              <w:lang w:val="de-DE"/>
            </w:rPr>
            <w:t xml:space="preserve"> 15.02.2026. </w:t>
          </w:r>
          <w:r w:rsidR="00A86791" w:rsidRPr="000C69EA">
            <w:rPr>
              <w:rFonts w:ascii="Times New Roman" w:eastAsia="Times New Roman" w:hAnsi="Times New Roman" w:cs="Times New Roman"/>
              <w:noProof/>
              <w:color w:val="000000"/>
              <w:lang w:val="de-DE"/>
            </w:rPr>
            <w:t>[T09]</w:t>
          </w:r>
        </w:p>
        <w:p w14:paraId="07F0BEA0" w14:textId="645CE3A8" w:rsidR="00A62ED4" w:rsidRPr="00143CC6" w:rsidRDefault="00A62ED4">
          <w:pPr>
            <w:autoSpaceDE w:val="0"/>
            <w:autoSpaceDN w:val="0"/>
            <w:ind w:hanging="480"/>
            <w:divId w:val="136773790"/>
            <w:rPr>
              <w:rFonts w:ascii="Times New Roman" w:eastAsia="Times New Roman" w:hAnsi="Times New Roman" w:cs="Times New Roman"/>
              <w:color w:val="000000"/>
              <w:rPrChange w:id="945" w:author="Lttd" w:date="2026-03-10T19:28:00Z" w16du:dateUtc="2026-03-10T18:28:00Z">
                <w:rPr>
                  <w:rFonts w:ascii="Times New Roman" w:eastAsia="Times New Roman" w:hAnsi="Times New Roman" w:cs="Times New Roman"/>
                  <w:color w:val="000000"/>
                  <w:lang w:val="de-DE"/>
                </w:rPr>
              </w:rPrChange>
            </w:rPr>
          </w:pPr>
          <w:r w:rsidRPr="000C69EA">
            <w:rPr>
              <w:rFonts w:ascii="Times New Roman" w:eastAsia="Times New Roman" w:hAnsi="Times New Roman" w:cs="Times New Roman"/>
              <w:color w:val="000000"/>
              <w:lang w:val="de-DE"/>
            </w:rPr>
            <w:t xml:space="preserve">Schumacher, C., &amp; Ifenthaler, D. (2018). </w:t>
          </w:r>
          <w:r w:rsidRPr="00143CC6">
            <w:rPr>
              <w:rFonts w:ascii="Times New Roman" w:eastAsia="Times New Roman" w:hAnsi="Times New Roman" w:cs="Times New Roman"/>
              <w:color w:val="000000"/>
              <w:rPrChange w:id="946" w:author="Lttd" w:date="2026-03-10T19:28:00Z" w16du:dateUtc="2026-03-10T18:28:00Z">
                <w:rPr>
                  <w:rFonts w:ascii="Times New Roman" w:eastAsia="Times New Roman" w:hAnsi="Times New Roman" w:cs="Times New Roman"/>
                  <w:color w:val="000000"/>
                  <w:lang w:val="de-DE"/>
                </w:rPr>
              </w:rPrChange>
            </w:rPr>
            <w:t xml:space="preserve">Features students really expect from learning analytics. </w:t>
          </w:r>
          <w:r w:rsidRPr="00143CC6">
            <w:rPr>
              <w:rFonts w:ascii="Times New Roman" w:eastAsia="Times New Roman" w:hAnsi="Times New Roman" w:cs="Times New Roman"/>
              <w:i/>
              <w:iCs/>
              <w:color w:val="000000"/>
              <w:rPrChange w:id="947" w:author="Lttd" w:date="2026-03-10T19:28:00Z" w16du:dateUtc="2026-03-10T18:28:00Z">
                <w:rPr>
                  <w:rFonts w:ascii="Times New Roman" w:eastAsia="Times New Roman" w:hAnsi="Times New Roman" w:cs="Times New Roman"/>
                  <w:i/>
                  <w:iCs/>
                  <w:color w:val="000000"/>
                  <w:lang w:val="de-DE"/>
                </w:rPr>
              </w:rPrChange>
            </w:rPr>
            <w:t xml:space="preserve">Computers in Human </w:t>
          </w:r>
          <w:proofErr w:type="spellStart"/>
          <w:r w:rsidRPr="00143CC6">
            <w:rPr>
              <w:rFonts w:ascii="Times New Roman" w:eastAsia="Times New Roman" w:hAnsi="Times New Roman" w:cs="Times New Roman"/>
              <w:i/>
              <w:iCs/>
              <w:color w:val="000000"/>
              <w:rPrChange w:id="948" w:author="Lttd" w:date="2026-03-10T19:28:00Z" w16du:dateUtc="2026-03-10T18:28:00Z">
                <w:rPr>
                  <w:rFonts w:ascii="Times New Roman" w:eastAsia="Times New Roman" w:hAnsi="Times New Roman" w:cs="Times New Roman"/>
                  <w:i/>
                  <w:iCs/>
                  <w:color w:val="000000"/>
                  <w:lang w:val="de-DE"/>
                </w:rPr>
              </w:rPrChange>
            </w:rPr>
            <w:t>Behavior</w:t>
          </w:r>
          <w:proofErr w:type="spellEnd"/>
          <w:r w:rsidRPr="00143CC6">
            <w:rPr>
              <w:rFonts w:ascii="Times New Roman" w:eastAsia="Times New Roman" w:hAnsi="Times New Roman" w:cs="Times New Roman"/>
              <w:color w:val="000000"/>
              <w:rPrChange w:id="949"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950" w:author="Lttd" w:date="2026-03-10T19:28:00Z" w16du:dateUtc="2026-03-10T18:28:00Z">
                <w:rPr>
                  <w:rFonts w:ascii="Times New Roman" w:eastAsia="Times New Roman" w:hAnsi="Times New Roman" w:cs="Times New Roman"/>
                  <w:i/>
                  <w:iCs/>
                  <w:color w:val="000000"/>
                  <w:lang w:val="de-DE"/>
                </w:rPr>
              </w:rPrChange>
            </w:rPr>
            <w:t>78</w:t>
          </w:r>
          <w:r w:rsidRPr="00143CC6">
            <w:rPr>
              <w:rFonts w:ascii="Times New Roman" w:eastAsia="Times New Roman" w:hAnsi="Times New Roman" w:cs="Times New Roman"/>
              <w:color w:val="000000"/>
              <w:rPrChange w:id="951" w:author="Lttd" w:date="2026-03-10T19:28:00Z" w16du:dateUtc="2026-03-10T18:28:00Z">
                <w:rPr>
                  <w:rFonts w:ascii="Times New Roman" w:eastAsia="Times New Roman" w:hAnsi="Times New Roman" w:cs="Times New Roman"/>
                  <w:color w:val="000000"/>
                  <w:lang w:val="de-DE"/>
                </w:rPr>
              </w:rPrChange>
            </w:rPr>
            <w:t xml:space="preserve">, 397–407. </w:t>
          </w:r>
          <w:r w:rsidR="00A86791">
            <w:fldChar w:fldCharType="begin"/>
          </w:r>
          <w:r w:rsidR="00A86791">
            <w:instrText>HYPERLINK "https://doi.org/10.1016/j.chb.2017.06.030"</w:instrText>
          </w:r>
          <w:r w:rsidR="00A86791">
            <w:fldChar w:fldCharType="separate"/>
          </w:r>
          <w:r w:rsidR="00A86791" w:rsidRPr="00143CC6">
            <w:rPr>
              <w:rStyle w:val="Hiperhivatkozs"/>
              <w:rFonts w:ascii="Times New Roman" w:eastAsia="Times New Roman" w:hAnsi="Times New Roman" w:cs="Times New Roman"/>
              <w:rPrChange w:id="952" w:author="Lttd" w:date="2026-03-10T19:28:00Z" w16du:dateUtc="2026-03-10T18:28:00Z">
                <w:rPr>
                  <w:rStyle w:val="Hiperhivatkozs"/>
                  <w:rFonts w:ascii="Times New Roman" w:eastAsia="Times New Roman" w:hAnsi="Times New Roman" w:cs="Times New Roman"/>
                  <w:lang w:val="de-DE"/>
                </w:rPr>
              </w:rPrChange>
            </w:rPr>
            <w:t>https://doi.org/10.1016/j.chb.2017.06.030</w:t>
          </w:r>
          <w:r w:rsidR="00A86791">
            <w:fldChar w:fldCharType="end"/>
          </w:r>
          <w:r w:rsidR="00A86791" w:rsidRPr="00143CC6">
            <w:rPr>
              <w:rFonts w:ascii="Times New Roman" w:eastAsia="Times New Roman" w:hAnsi="Times New Roman" w:cs="Times New Roman"/>
              <w:color w:val="000000"/>
              <w:rPrChange w:id="953"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54" w:author="Lttd" w:date="2026-03-10T19:28:00Z" w16du:dateUtc="2026-03-10T18:28:00Z">
                <w:rPr>
                  <w:rFonts w:ascii="Times New Roman" w:eastAsia="Times New Roman" w:hAnsi="Times New Roman" w:cs="Times New Roman"/>
                  <w:color w:val="000000"/>
                  <w:lang w:val="de-DE"/>
                </w:rPr>
              </w:rPrChange>
            </w:rPr>
            <w:t xml:space="preserve">Retrieved 15.02.2026. </w:t>
          </w:r>
          <w:r w:rsidR="00A86791" w:rsidRPr="00143CC6">
            <w:rPr>
              <w:rFonts w:ascii="Times New Roman" w:eastAsia="Times New Roman" w:hAnsi="Times New Roman" w:cs="Times New Roman"/>
              <w:noProof/>
              <w:color w:val="000000"/>
              <w:rPrChange w:id="955" w:author="Lttd" w:date="2026-03-10T19:28:00Z" w16du:dateUtc="2026-03-10T18:28:00Z">
                <w:rPr>
                  <w:rFonts w:ascii="Times New Roman" w:eastAsia="Times New Roman" w:hAnsi="Times New Roman" w:cs="Times New Roman"/>
                  <w:noProof/>
                  <w:color w:val="000000"/>
                  <w:lang w:val="de-DE"/>
                </w:rPr>
              </w:rPrChange>
            </w:rPr>
            <w:t>[T09]</w:t>
          </w:r>
        </w:p>
        <w:p w14:paraId="39CDC1B0" w14:textId="0F8282F3" w:rsidR="00A62ED4" w:rsidRPr="00143CC6" w:rsidRDefault="00A62ED4">
          <w:pPr>
            <w:autoSpaceDE w:val="0"/>
            <w:autoSpaceDN w:val="0"/>
            <w:ind w:hanging="480"/>
            <w:divId w:val="858083255"/>
            <w:rPr>
              <w:rFonts w:ascii="Times New Roman" w:eastAsia="Times New Roman" w:hAnsi="Times New Roman" w:cs="Times New Roman"/>
              <w:color w:val="000000"/>
              <w:rPrChange w:id="956"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57" w:author="Lttd" w:date="2026-03-10T19:28:00Z" w16du:dateUtc="2026-03-10T18:28:00Z">
                <w:rPr>
                  <w:rFonts w:ascii="Times New Roman" w:eastAsia="Times New Roman" w:hAnsi="Times New Roman" w:cs="Times New Roman"/>
                  <w:color w:val="000000"/>
                  <w:lang w:val="de-DE"/>
                </w:rPr>
              </w:rPrChange>
            </w:rPr>
            <w:t xml:space="preserve">Sclater, N. (2015, February). </w:t>
          </w:r>
          <w:r w:rsidRPr="00143CC6">
            <w:rPr>
              <w:rFonts w:ascii="Times New Roman" w:eastAsia="Times New Roman" w:hAnsi="Times New Roman" w:cs="Times New Roman"/>
              <w:i/>
              <w:iCs/>
              <w:color w:val="000000"/>
              <w:rPrChange w:id="958" w:author="Lttd" w:date="2026-03-10T19:28:00Z" w16du:dateUtc="2026-03-10T18:28:00Z">
                <w:rPr>
                  <w:rFonts w:ascii="Times New Roman" w:eastAsia="Times New Roman" w:hAnsi="Times New Roman" w:cs="Times New Roman"/>
                  <w:i/>
                  <w:iCs/>
                  <w:color w:val="000000"/>
                  <w:lang w:val="de-DE"/>
                </w:rPr>
              </w:rPrChange>
            </w:rPr>
            <w:t>Code of practice for learning analytics</w:t>
          </w:r>
          <w:r w:rsidRPr="00143CC6">
            <w:rPr>
              <w:rFonts w:ascii="Times New Roman" w:eastAsia="Times New Roman" w:hAnsi="Times New Roman" w:cs="Times New Roman"/>
              <w:color w:val="000000"/>
              <w:rPrChange w:id="959" w:author="Lttd" w:date="2026-03-10T19:28:00Z" w16du:dateUtc="2026-03-10T18:28:00Z">
                <w:rPr>
                  <w:rFonts w:ascii="Times New Roman" w:eastAsia="Times New Roman" w:hAnsi="Times New Roman" w:cs="Times New Roman"/>
                  <w:color w:val="000000"/>
                  <w:lang w:val="de-DE"/>
                </w:rPr>
              </w:rPrChange>
            </w:rPr>
            <w:t xml:space="preserve">. Https://Www.Jisc.Ac.Uk/Guides/Code-of-Practice-for-Learning-Analytics. </w:t>
          </w:r>
          <w:r w:rsidR="00A86791">
            <w:fldChar w:fldCharType="begin"/>
          </w:r>
          <w:r w:rsidR="00A86791">
            <w:instrText>HYPERLINK "https://www.jisc.ac.uk/guides/code-of-practice-for-learning-analytics"</w:instrText>
          </w:r>
          <w:r w:rsidR="00A86791">
            <w:fldChar w:fldCharType="separate"/>
          </w:r>
          <w:r w:rsidR="00A86791" w:rsidRPr="00143CC6">
            <w:rPr>
              <w:rStyle w:val="Hiperhivatkozs"/>
              <w:rFonts w:ascii="Times New Roman" w:eastAsia="Times New Roman" w:hAnsi="Times New Roman" w:cs="Times New Roman"/>
              <w:rPrChange w:id="960" w:author="Lttd" w:date="2026-03-10T19:28:00Z" w16du:dateUtc="2026-03-10T18:28:00Z">
                <w:rPr>
                  <w:rStyle w:val="Hiperhivatkozs"/>
                  <w:rFonts w:ascii="Times New Roman" w:eastAsia="Times New Roman" w:hAnsi="Times New Roman" w:cs="Times New Roman"/>
                  <w:lang w:val="de-DE"/>
                </w:rPr>
              </w:rPrChange>
            </w:rPr>
            <w:t>https://www.jisc.ac.uk/guides/code-of-practice-for-learning-analytics</w:t>
          </w:r>
          <w:r w:rsidR="00A86791">
            <w:fldChar w:fldCharType="end"/>
          </w:r>
          <w:r w:rsidR="00A86791" w:rsidRPr="00143CC6">
            <w:rPr>
              <w:rFonts w:ascii="Times New Roman" w:eastAsia="Times New Roman" w:hAnsi="Times New Roman" w:cs="Times New Roman"/>
              <w:color w:val="000000"/>
              <w:rPrChange w:id="961"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62" w:author="Lttd" w:date="2026-03-10T19:28:00Z" w16du:dateUtc="2026-03-10T18:28:00Z">
                <w:rPr>
                  <w:rFonts w:ascii="Times New Roman" w:eastAsia="Times New Roman" w:hAnsi="Times New Roman" w:cs="Times New Roman"/>
                  <w:color w:val="000000"/>
                  <w:lang w:val="de-DE"/>
                </w:rPr>
              </w:rPrChange>
            </w:rPr>
            <w:t xml:space="preserve">Retrieved 15.02.2026. </w:t>
          </w:r>
          <w:r w:rsidR="00A86791" w:rsidRPr="00143CC6">
            <w:rPr>
              <w:rFonts w:ascii="Times New Roman" w:eastAsia="Times New Roman" w:hAnsi="Times New Roman" w:cs="Times New Roman"/>
              <w:noProof/>
              <w:color w:val="000000"/>
              <w:rPrChange w:id="963" w:author="Lttd" w:date="2026-03-10T19:28:00Z" w16du:dateUtc="2026-03-10T18:28:00Z">
                <w:rPr>
                  <w:rFonts w:ascii="Times New Roman" w:eastAsia="Times New Roman" w:hAnsi="Times New Roman" w:cs="Times New Roman"/>
                  <w:noProof/>
                  <w:color w:val="000000"/>
                  <w:lang w:val="de-DE"/>
                </w:rPr>
              </w:rPrChange>
            </w:rPr>
            <w:t>[T11]</w:t>
          </w:r>
        </w:p>
        <w:p w14:paraId="258C544E" w14:textId="3B2381B5" w:rsidR="00A62ED4" w:rsidRPr="00143CC6" w:rsidRDefault="00A62ED4">
          <w:pPr>
            <w:autoSpaceDE w:val="0"/>
            <w:autoSpaceDN w:val="0"/>
            <w:ind w:hanging="480"/>
            <w:divId w:val="1159930817"/>
            <w:rPr>
              <w:rFonts w:ascii="Times New Roman" w:eastAsia="Times New Roman" w:hAnsi="Times New Roman" w:cs="Times New Roman"/>
              <w:color w:val="000000"/>
              <w:rPrChange w:id="964"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65" w:author="Lttd" w:date="2026-03-10T19:28:00Z" w16du:dateUtc="2026-03-10T18:28:00Z">
                <w:rPr>
                  <w:rFonts w:ascii="Times New Roman" w:eastAsia="Times New Roman" w:hAnsi="Times New Roman" w:cs="Times New Roman"/>
                  <w:color w:val="000000"/>
                  <w:lang w:val="de-DE"/>
                </w:rPr>
              </w:rPrChange>
            </w:rPr>
            <w:t xml:space="preserve">Shanthi, S. A., &amp; Karthikeyan, M. (2012). </w:t>
          </w:r>
          <w:r w:rsidRPr="00143CC6">
            <w:rPr>
              <w:rFonts w:ascii="Times New Roman" w:eastAsia="Times New Roman" w:hAnsi="Times New Roman" w:cs="Times New Roman"/>
              <w:i/>
              <w:iCs/>
              <w:color w:val="000000"/>
              <w:rPrChange w:id="966" w:author="Lttd" w:date="2026-03-10T19:28:00Z" w16du:dateUtc="2026-03-10T18:28:00Z">
                <w:rPr>
                  <w:rFonts w:ascii="Times New Roman" w:eastAsia="Times New Roman" w:hAnsi="Times New Roman" w:cs="Times New Roman"/>
                  <w:i/>
                  <w:iCs/>
                  <w:color w:val="000000"/>
                  <w:lang w:val="de-DE"/>
                </w:rPr>
              </w:rPrChange>
            </w:rPr>
            <w:t>A review on privacy preserving data mining</w:t>
          </w:r>
          <w:r w:rsidRPr="00143CC6">
            <w:rPr>
              <w:rFonts w:ascii="Times New Roman" w:eastAsia="Times New Roman" w:hAnsi="Times New Roman" w:cs="Times New Roman"/>
              <w:color w:val="000000"/>
              <w:rPrChange w:id="967" w:author="Lttd" w:date="2026-03-10T19:28:00Z" w16du:dateUtc="2026-03-10T18:28:00Z">
                <w:rPr>
                  <w:rFonts w:ascii="Times New Roman" w:eastAsia="Times New Roman" w:hAnsi="Times New Roman" w:cs="Times New Roman"/>
                  <w:color w:val="000000"/>
                  <w:lang w:val="de-DE"/>
                </w:rPr>
              </w:rPrChange>
            </w:rPr>
            <w:t xml:space="preserve">. 1–4. </w:t>
          </w:r>
          <w:r w:rsidR="00A86791">
            <w:fldChar w:fldCharType="begin"/>
          </w:r>
          <w:r w:rsidR="00A86791">
            <w:instrText>HYPERLINK "https://doi.org/10.1109/ICCIC.2012.6510302"</w:instrText>
          </w:r>
          <w:r w:rsidR="00A86791">
            <w:fldChar w:fldCharType="separate"/>
          </w:r>
          <w:r w:rsidR="00A86791" w:rsidRPr="00143CC6">
            <w:rPr>
              <w:rStyle w:val="Hiperhivatkozs"/>
              <w:rFonts w:ascii="Times New Roman" w:eastAsia="Times New Roman" w:hAnsi="Times New Roman" w:cs="Times New Roman"/>
              <w:rPrChange w:id="968" w:author="Lttd" w:date="2026-03-10T19:28:00Z" w16du:dateUtc="2026-03-10T18:28:00Z">
                <w:rPr>
                  <w:rStyle w:val="Hiperhivatkozs"/>
                  <w:rFonts w:ascii="Times New Roman" w:eastAsia="Times New Roman" w:hAnsi="Times New Roman" w:cs="Times New Roman"/>
                  <w:lang w:val="de-DE"/>
                </w:rPr>
              </w:rPrChange>
            </w:rPr>
            <w:t>https://doi.org/10.1109/ICCIC.2012.6510302</w:t>
          </w:r>
          <w:r w:rsidR="00A86791">
            <w:fldChar w:fldCharType="end"/>
          </w:r>
          <w:r w:rsidR="00A86791" w:rsidRPr="00143CC6">
            <w:rPr>
              <w:rFonts w:ascii="Times New Roman" w:eastAsia="Times New Roman" w:hAnsi="Times New Roman" w:cs="Times New Roman"/>
              <w:color w:val="000000"/>
              <w:rPrChange w:id="969"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70" w:author="Lttd" w:date="2026-03-10T19:28:00Z" w16du:dateUtc="2026-03-10T18:28:00Z">
                <w:rPr>
                  <w:rFonts w:ascii="Times New Roman" w:eastAsia="Times New Roman" w:hAnsi="Times New Roman" w:cs="Times New Roman"/>
                  <w:color w:val="000000"/>
                  <w:lang w:val="de-DE"/>
                </w:rPr>
              </w:rPrChange>
            </w:rPr>
            <w:t xml:space="preserve">Retrieved 01.03.2026. </w:t>
          </w:r>
          <w:r w:rsidR="00A86791" w:rsidRPr="00143CC6">
            <w:rPr>
              <w:rFonts w:ascii="Times New Roman" w:eastAsia="Times New Roman" w:hAnsi="Times New Roman" w:cs="Times New Roman"/>
              <w:noProof/>
              <w:color w:val="000000"/>
              <w:rPrChange w:id="971" w:author="Lttd" w:date="2026-03-10T19:28:00Z" w16du:dateUtc="2026-03-10T18:28:00Z">
                <w:rPr>
                  <w:rFonts w:ascii="Times New Roman" w:eastAsia="Times New Roman" w:hAnsi="Times New Roman" w:cs="Times New Roman"/>
                  <w:noProof/>
                  <w:color w:val="000000"/>
                  <w:lang w:val="de-DE"/>
                </w:rPr>
              </w:rPrChange>
            </w:rPr>
            <w:t>[T09]</w:t>
          </w:r>
        </w:p>
        <w:p w14:paraId="138B063C" w14:textId="794AFA51" w:rsidR="00A62ED4" w:rsidRPr="00143CC6" w:rsidRDefault="00A62ED4">
          <w:pPr>
            <w:autoSpaceDE w:val="0"/>
            <w:autoSpaceDN w:val="0"/>
            <w:ind w:hanging="480"/>
            <w:divId w:val="823471009"/>
            <w:rPr>
              <w:rFonts w:ascii="Times New Roman" w:eastAsia="Times New Roman" w:hAnsi="Times New Roman" w:cs="Times New Roman"/>
              <w:color w:val="000000"/>
              <w:rPrChange w:id="972"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73" w:author="Lttd" w:date="2026-03-10T19:28:00Z" w16du:dateUtc="2026-03-10T18:28:00Z">
                <w:rPr>
                  <w:rFonts w:ascii="Times New Roman" w:eastAsia="Times New Roman" w:hAnsi="Times New Roman" w:cs="Times New Roman"/>
                  <w:color w:val="000000"/>
                  <w:lang w:val="de-DE"/>
                </w:rPr>
              </w:rPrChange>
            </w:rPr>
            <w:t xml:space="preserve">Sukhbaatar, G., </w:t>
          </w:r>
          <w:proofErr w:type="spellStart"/>
          <w:r w:rsidRPr="00143CC6">
            <w:rPr>
              <w:rFonts w:ascii="Times New Roman" w:eastAsia="Times New Roman" w:hAnsi="Times New Roman" w:cs="Times New Roman"/>
              <w:color w:val="000000"/>
              <w:rPrChange w:id="974" w:author="Lttd" w:date="2026-03-10T19:28:00Z" w16du:dateUtc="2026-03-10T18:28:00Z">
                <w:rPr>
                  <w:rFonts w:ascii="Times New Roman" w:eastAsia="Times New Roman" w:hAnsi="Times New Roman" w:cs="Times New Roman"/>
                  <w:color w:val="000000"/>
                  <w:lang w:val="de-DE"/>
                </w:rPr>
              </w:rPrChange>
            </w:rPr>
            <w:t>Tudevdagva</w:t>
          </w:r>
          <w:proofErr w:type="spellEnd"/>
          <w:r w:rsidRPr="00143CC6">
            <w:rPr>
              <w:rFonts w:ascii="Times New Roman" w:eastAsia="Times New Roman" w:hAnsi="Times New Roman" w:cs="Times New Roman"/>
              <w:color w:val="000000"/>
              <w:rPrChange w:id="975" w:author="Lttd" w:date="2026-03-10T19:28:00Z" w16du:dateUtc="2026-03-10T18:28:00Z">
                <w:rPr>
                  <w:rFonts w:ascii="Times New Roman" w:eastAsia="Times New Roman" w:hAnsi="Times New Roman" w:cs="Times New Roman"/>
                  <w:color w:val="000000"/>
                  <w:lang w:val="de-DE"/>
                </w:rPr>
              </w:rPrChange>
            </w:rPr>
            <w:t xml:space="preserve">, U., Erdenechimeg, S., &amp; Sodnom, B. (2023). Students’ evaluation of e-courses during curfew. </w:t>
          </w:r>
          <w:r w:rsidRPr="00143CC6">
            <w:rPr>
              <w:rFonts w:ascii="Times New Roman" w:eastAsia="Times New Roman" w:hAnsi="Times New Roman" w:cs="Times New Roman"/>
              <w:i/>
              <w:iCs/>
              <w:color w:val="000000"/>
              <w:rPrChange w:id="976" w:author="Lttd" w:date="2026-03-10T19:28:00Z" w16du:dateUtc="2026-03-10T18:28:00Z">
                <w:rPr>
                  <w:rFonts w:ascii="Times New Roman" w:eastAsia="Times New Roman" w:hAnsi="Times New Roman" w:cs="Times New Roman"/>
                  <w:i/>
                  <w:iCs/>
                  <w:color w:val="000000"/>
                  <w:lang w:val="de-DE"/>
                </w:rPr>
              </w:rPrChange>
            </w:rPr>
            <w:t>Lavai - International Journal of Education</w:t>
          </w:r>
          <w:r w:rsidRPr="00143CC6">
            <w:rPr>
              <w:rFonts w:ascii="Times New Roman" w:eastAsia="Times New Roman" w:hAnsi="Times New Roman" w:cs="Times New Roman"/>
              <w:color w:val="000000"/>
              <w:rPrChange w:id="977"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978" w:author="Lttd" w:date="2026-03-10T19:28:00Z" w16du:dateUtc="2026-03-10T18:28:00Z">
                <w:rPr>
                  <w:rFonts w:ascii="Times New Roman" w:eastAsia="Times New Roman" w:hAnsi="Times New Roman" w:cs="Times New Roman"/>
                  <w:i/>
                  <w:iCs/>
                  <w:color w:val="000000"/>
                  <w:lang w:val="de-DE"/>
                </w:rPr>
              </w:rPrChange>
            </w:rPr>
            <w:t>19</w:t>
          </w:r>
          <w:r w:rsidRPr="00143CC6">
            <w:rPr>
              <w:rFonts w:ascii="Times New Roman" w:eastAsia="Times New Roman" w:hAnsi="Times New Roman" w:cs="Times New Roman"/>
              <w:color w:val="000000"/>
              <w:rPrChange w:id="979" w:author="Lttd" w:date="2026-03-10T19:28:00Z" w16du:dateUtc="2026-03-10T18:28:00Z">
                <w:rPr>
                  <w:rFonts w:ascii="Times New Roman" w:eastAsia="Times New Roman" w:hAnsi="Times New Roman" w:cs="Times New Roman"/>
                  <w:color w:val="000000"/>
                  <w:lang w:val="de-DE"/>
                </w:rPr>
              </w:rPrChange>
            </w:rPr>
            <w:t xml:space="preserve">, 42–49. </w:t>
          </w:r>
          <w:r w:rsidR="00A86791">
            <w:fldChar w:fldCharType="begin"/>
          </w:r>
          <w:r w:rsidR="00A86791">
            <w:instrText>HYPERLINK "https://doi.org/10.5564/lavai.v19i29.3210"</w:instrText>
          </w:r>
          <w:r w:rsidR="00A86791">
            <w:fldChar w:fldCharType="separate"/>
          </w:r>
          <w:r w:rsidR="00A86791" w:rsidRPr="00143CC6">
            <w:rPr>
              <w:rStyle w:val="Hiperhivatkozs"/>
              <w:rFonts w:ascii="Times New Roman" w:eastAsia="Times New Roman" w:hAnsi="Times New Roman" w:cs="Times New Roman"/>
              <w:rPrChange w:id="980" w:author="Lttd" w:date="2026-03-10T19:28:00Z" w16du:dateUtc="2026-03-10T18:28:00Z">
                <w:rPr>
                  <w:rStyle w:val="Hiperhivatkozs"/>
                  <w:rFonts w:ascii="Times New Roman" w:eastAsia="Times New Roman" w:hAnsi="Times New Roman" w:cs="Times New Roman"/>
                  <w:lang w:val="de-DE"/>
                </w:rPr>
              </w:rPrChange>
            </w:rPr>
            <w:t>https://doi.org/10.5564/lavai.v19i29.3210</w:t>
          </w:r>
          <w:r w:rsidR="00A86791">
            <w:fldChar w:fldCharType="end"/>
          </w:r>
          <w:r w:rsidR="00A86791" w:rsidRPr="00143CC6">
            <w:rPr>
              <w:rFonts w:ascii="Times New Roman" w:eastAsia="Times New Roman" w:hAnsi="Times New Roman" w:cs="Times New Roman"/>
              <w:color w:val="000000"/>
              <w:rPrChange w:id="981"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82" w:author="Lttd" w:date="2026-03-10T19:28:00Z" w16du:dateUtc="2026-03-10T18:28:00Z">
                <w:rPr>
                  <w:rFonts w:ascii="Times New Roman" w:eastAsia="Times New Roman" w:hAnsi="Times New Roman" w:cs="Times New Roman"/>
                  <w:color w:val="000000"/>
                  <w:lang w:val="de-DE"/>
                </w:rPr>
              </w:rPrChange>
            </w:rPr>
            <w:t xml:space="preserve">Retrieved 15.02.2026. </w:t>
          </w:r>
          <w:r w:rsidR="00A86791" w:rsidRPr="00143CC6">
            <w:rPr>
              <w:rFonts w:ascii="Times New Roman" w:eastAsia="Times New Roman" w:hAnsi="Times New Roman" w:cs="Times New Roman"/>
              <w:noProof/>
              <w:color w:val="000000"/>
              <w:rPrChange w:id="983" w:author="Lttd" w:date="2026-03-10T19:28:00Z" w16du:dateUtc="2026-03-10T18:28:00Z">
                <w:rPr>
                  <w:rFonts w:ascii="Times New Roman" w:eastAsia="Times New Roman" w:hAnsi="Times New Roman" w:cs="Times New Roman"/>
                  <w:noProof/>
                  <w:color w:val="000000"/>
                  <w:lang w:val="de-DE"/>
                </w:rPr>
              </w:rPrChange>
            </w:rPr>
            <w:t>[T01]</w:t>
          </w:r>
        </w:p>
        <w:p w14:paraId="577AF3BA" w14:textId="182D4EB0" w:rsidR="00A62ED4" w:rsidRPr="00143CC6" w:rsidRDefault="00A62ED4">
          <w:pPr>
            <w:autoSpaceDE w:val="0"/>
            <w:autoSpaceDN w:val="0"/>
            <w:ind w:hanging="480"/>
            <w:divId w:val="1437678562"/>
            <w:rPr>
              <w:rFonts w:ascii="Times New Roman" w:eastAsia="Times New Roman" w:hAnsi="Times New Roman" w:cs="Times New Roman"/>
              <w:color w:val="000000"/>
              <w:rPrChange w:id="984" w:author="Lttd" w:date="2026-03-10T19:28:00Z" w16du:dateUtc="2026-03-10T18:28:00Z">
                <w:rPr>
                  <w:rFonts w:ascii="Times New Roman" w:eastAsia="Times New Roman" w:hAnsi="Times New Roman" w:cs="Times New Roman"/>
                  <w:color w:val="000000"/>
                  <w:lang w:val="de-DE"/>
                </w:rPr>
              </w:rPrChange>
            </w:rPr>
          </w:pPr>
          <w:r w:rsidRPr="00143CC6">
            <w:rPr>
              <w:rFonts w:ascii="Times New Roman" w:eastAsia="Times New Roman" w:hAnsi="Times New Roman" w:cs="Times New Roman"/>
              <w:color w:val="000000"/>
              <w:rPrChange w:id="985" w:author="Lttd" w:date="2026-03-10T19:28:00Z" w16du:dateUtc="2026-03-10T18:28:00Z">
                <w:rPr>
                  <w:rFonts w:ascii="Times New Roman" w:eastAsia="Times New Roman" w:hAnsi="Times New Roman" w:cs="Times New Roman"/>
                  <w:color w:val="000000"/>
                  <w:lang w:val="de-DE"/>
                </w:rPr>
              </w:rPrChange>
            </w:rPr>
            <w:t xml:space="preserve">Teresa, C. P., &amp; McGrath, C. (2021). Mapping the ethics of learning analytics in higher education: A systematic literature review of empirical research. </w:t>
          </w:r>
          <w:r w:rsidRPr="00143CC6">
            <w:rPr>
              <w:rFonts w:ascii="Times New Roman" w:eastAsia="Times New Roman" w:hAnsi="Times New Roman" w:cs="Times New Roman"/>
              <w:i/>
              <w:iCs/>
              <w:color w:val="000000"/>
              <w:rPrChange w:id="986" w:author="Lttd" w:date="2026-03-10T19:28:00Z" w16du:dateUtc="2026-03-10T18:28:00Z">
                <w:rPr>
                  <w:rFonts w:ascii="Times New Roman" w:eastAsia="Times New Roman" w:hAnsi="Times New Roman" w:cs="Times New Roman"/>
                  <w:i/>
                  <w:iCs/>
                  <w:color w:val="000000"/>
                  <w:lang w:val="de-DE"/>
                </w:rPr>
              </w:rPrChange>
            </w:rPr>
            <w:t>Journal of Learning Analytics</w:t>
          </w:r>
          <w:r w:rsidRPr="00143CC6">
            <w:rPr>
              <w:rFonts w:ascii="Times New Roman" w:eastAsia="Times New Roman" w:hAnsi="Times New Roman" w:cs="Times New Roman"/>
              <w:color w:val="000000"/>
              <w:rPrChange w:id="987"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988" w:author="Lttd" w:date="2026-03-10T19:28:00Z" w16du:dateUtc="2026-03-10T18:28:00Z">
                <w:rPr>
                  <w:rFonts w:ascii="Times New Roman" w:eastAsia="Times New Roman" w:hAnsi="Times New Roman" w:cs="Times New Roman"/>
                  <w:i/>
                  <w:iCs/>
                  <w:color w:val="000000"/>
                  <w:lang w:val="de-DE"/>
                </w:rPr>
              </w:rPrChange>
            </w:rPr>
            <w:t>8</w:t>
          </w:r>
          <w:r w:rsidRPr="00143CC6">
            <w:rPr>
              <w:rFonts w:ascii="Times New Roman" w:eastAsia="Times New Roman" w:hAnsi="Times New Roman" w:cs="Times New Roman"/>
              <w:color w:val="000000"/>
              <w:rPrChange w:id="989" w:author="Lttd" w:date="2026-03-10T19:28:00Z" w16du:dateUtc="2026-03-10T18:28:00Z">
                <w:rPr>
                  <w:rFonts w:ascii="Times New Roman" w:eastAsia="Times New Roman" w:hAnsi="Times New Roman" w:cs="Times New Roman"/>
                  <w:color w:val="000000"/>
                  <w:lang w:val="de-DE"/>
                </w:rPr>
              </w:rPrChange>
            </w:rPr>
            <w:t xml:space="preserve">, 123–139. </w:t>
          </w:r>
          <w:r w:rsidR="00A86791">
            <w:fldChar w:fldCharType="begin"/>
          </w:r>
          <w:r w:rsidR="00A86791">
            <w:instrText>HYPERLINK "https://doi.org/10.18608/jla.2021.1"</w:instrText>
          </w:r>
          <w:r w:rsidR="00A86791">
            <w:fldChar w:fldCharType="separate"/>
          </w:r>
          <w:r w:rsidR="00A86791" w:rsidRPr="00143CC6">
            <w:rPr>
              <w:rStyle w:val="Hiperhivatkozs"/>
              <w:rFonts w:ascii="Times New Roman" w:eastAsia="Times New Roman" w:hAnsi="Times New Roman" w:cs="Times New Roman"/>
              <w:rPrChange w:id="990" w:author="Lttd" w:date="2026-03-10T19:28:00Z" w16du:dateUtc="2026-03-10T18:28:00Z">
                <w:rPr>
                  <w:rStyle w:val="Hiperhivatkozs"/>
                  <w:rFonts w:ascii="Times New Roman" w:eastAsia="Times New Roman" w:hAnsi="Times New Roman" w:cs="Times New Roman"/>
                  <w:lang w:val="de-DE"/>
                </w:rPr>
              </w:rPrChange>
            </w:rPr>
            <w:t>https://doi.org/10.18608/jla.2021.1</w:t>
          </w:r>
          <w:r w:rsidR="00A86791">
            <w:fldChar w:fldCharType="end"/>
          </w:r>
          <w:r w:rsidR="00A86791" w:rsidRPr="00143CC6">
            <w:rPr>
              <w:rFonts w:ascii="Times New Roman" w:eastAsia="Times New Roman" w:hAnsi="Times New Roman" w:cs="Times New Roman"/>
              <w:color w:val="000000"/>
              <w:rPrChange w:id="991"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992" w:author="Lttd" w:date="2026-03-10T19:28:00Z" w16du:dateUtc="2026-03-10T18:28:00Z">
                <w:rPr>
                  <w:rFonts w:ascii="Times New Roman" w:eastAsia="Times New Roman" w:hAnsi="Times New Roman" w:cs="Times New Roman"/>
                  <w:color w:val="000000"/>
                  <w:lang w:val="de-DE"/>
                </w:rPr>
              </w:rPrChange>
            </w:rPr>
            <w:t xml:space="preserve">Retrieved 19.02.2026. </w:t>
          </w:r>
          <w:r w:rsidR="00A86791" w:rsidRPr="00143CC6">
            <w:rPr>
              <w:rFonts w:ascii="Times New Roman" w:eastAsia="Times New Roman" w:hAnsi="Times New Roman" w:cs="Times New Roman"/>
              <w:noProof/>
              <w:color w:val="000000"/>
              <w:rPrChange w:id="993" w:author="Lttd" w:date="2026-03-10T19:28:00Z" w16du:dateUtc="2026-03-10T18:28:00Z">
                <w:rPr>
                  <w:rFonts w:ascii="Times New Roman" w:eastAsia="Times New Roman" w:hAnsi="Times New Roman" w:cs="Times New Roman"/>
                  <w:noProof/>
                  <w:color w:val="000000"/>
                  <w:lang w:val="de-DE"/>
                </w:rPr>
              </w:rPrChange>
            </w:rPr>
            <w:t>[T01]</w:t>
          </w:r>
        </w:p>
        <w:p w14:paraId="22E50ECC" w14:textId="095C48EC" w:rsidR="00A62ED4" w:rsidRPr="00143CC6" w:rsidRDefault="00A62ED4">
          <w:pPr>
            <w:autoSpaceDE w:val="0"/>
            <w:autoSpaceDN w:val="0"/>
            <w:ind w:hanging="480"/>
            <w:divId w:val="1737439554"/>
            <w:rPr>
              <w:rFonts w:ascii="Times New Roman" w:eastAsia="Times New Roman" w:hAnsi="Times New Roman" w:cs="Times New Roman"/>
              <w:color w:val="000000"/>
              <w:rPrChange w:id="994" w:author="Lttd" w:date="2026-03-10T19:28:00Z" w16du:dateUtc="2026-03-10T18:28:00Z">
                <w:rPr>
                  <w:rFonts w:ascii="Times New Roman" w:eastAsia="Times New Roman" w:hAnsi="Times New Roman" w:cs="Times New Roman"/>
                  <w:color w:val="000000"/>
                  <w:lang w:val="de-DE"/>
                </w:rPr>
              </w:rPrChange>
            </w:rPr>
          </w:pPr>
          <w:proofErr w:type="spellStart"/>
          <w:r w:rsidRPr="000C69EA">
            <w:rPr>
              <w:rFonts w:ascii="Times New Roman" w:eastAsia="Times New Roman" w:hAnsi="Times New Roman" w:cs="Times New Roman"/>
              <w:color w:val="000000"/>
              <w:lang w:val="de-DE"/>
            </w:rPr>
            <w:t>Turtogtokh</w:t>
          </w:r>
          <w:proofErr w:type="spellEnd"/>
          <w:r w:rsidRPr="000C69EA">
            <w:rPr>
              <w:rFonts w:ascii="Times New Roman" w:eastAsia="Times New Roman" w:hAnsi="Times New Roman" w:cs="Times New Roman"/>
              <w:color w:val="000000"/>
              <w:lang w:val="de-DE"/>
            </w:rPr>
            <w:t xml:space="preserve">, S., Pitlik, L., &amp; Pitlik, L. J. (2025). </w:t>
          </w:r>
          <w:r w:rsidRPr="00143CC6">
            <w:rPr>
              <w:rFonts w:ascii="Times New Roman" w:eastAsia="Times New Roman" w:hAnsi="Times New Roman" w:cs="Times New Roman"/>
              <w:i/>
              <w:iCs/>
              <w:color w:val="000000"/>
              <w:rPrChange w:id="995" w:author="Lttd" w:date="2026-03-10T19:28:00Z" w16du:dateUtc="2026-03-10T18:28:00Z">
                <w:rPr>
                  <w:rFonts w:ascii="Times New Roman" w:eastAsia="Times New Roman" w:hAnsi="Times New Roman" w:cs="Times New Roman"/>
                  <w:i/>
                  <w:iCs/>
                  <w:color w:val="000000"/>
                  <w:lang w:val="de-DE"/>
                </w:rPr>
              </w:rPrChange>
            </w:rPr>
            <w:t xml:space="preserve">Objective evaluation of performances in case of students based on similarity analyses and </w:t>
          </w:r>
          <w:proofErr w:type="spellStart"/>
          <w:r w:rsidRPr="00143CC6">
            <w:rPr>
              <w:rFonts w:ascii="Times New Roman" w:eastAsia="Times New Roman" w:hAnsi="Times New Roman" w:cs="Times New Roman"/>
              <w:i/>
              <w:iCs/>
              <w:color w:val="000000"/>
              <w:rPrChange w:id="996" w:author="Lttd" w:date="2026-03-10T19:28:00Z" w16du:dateUtc="2026-03-10T18:28:00Z">
                <w:rPr>
                  <w:rFonts w:ascii="Times New Roman" w:eastAsia="Times New Roman" w:hAnsi="Times New Roman" w:cs="Times New Roman"/>
                  <w:i/>
                  <w:iCs/>
                  <w:color w:val="000000"/>
                  <w:lang w:val="de-DE"/>
                </w:rPr>
              </w:rPrChange>
            </w:rPr>
            <w:t>moodle</w:t>
          </w:r>
          <w:proofErr w:type="spellEnd"/>
          <w:r w:rsidRPr="00143CC6">
            <w:rPr>
              <w:rFonts w:ascii="Times New Roman" w:eastAsia="Times New Roman" w:hAnsi="Times New Roman" w:cs="Times New Roman"/>
              <w:i/>
              <w:iCs/>
              <w:color w:val="000000"/>
              <w:rPrChange w:id="997" w:author="Lttd" w:date="2026-03-10T19:28:00Z" w16du:dateUtc="2026-03-10T18:28:00Z">
                <w:rPr>
                  <w:rFonts w:ascii="Times New Roman" w:eastAsia="Times New Roman" w:hAnsi="Times New Roman" w:cs="Times New Roman"/>
                  <w:i/>
                  <w:iCs/>
                  <w:color w:val="000000"/>
                  <w:lang w:val="de-DE"/>
                </w:rPr>
              </w:rPrChange>
            </w:rPr>
            <w:t>-logs</w:t>
          </w:r>
          <w:r w:rsidRPr="00143CC6">
            <w:rPr>
              <w:rFonts w:ascii="Times New Roman" w:eastAsia="Times New Roman" w:hAnsi="Times New Roman" w:cs="Times New Roman"/>
              <w:color w:val="000000"/>
              <w:rPrChange w:id="998" w:author="Lttd" w:date="2026-03-10T19:28:00Z" w16du:dateUtc="2026-03-10T18:28:00Z">
                <w:rPr>
                  <w:rFonts w:ascii="Times New Roman" w:eastAsia="Times New Roman" w:hAnsi="Times New Roman" w:cs="Times New Roman"/>
                  <w:color w:val="000000"/>
                  <w:lang w:val="de-DE"/>
                </w:rPr>
              </w:rPrChange>
            </w:rPr>
            <w:t xml:space="preserve"> (K. M. Emin &amp; S. Özyurt, Eds.; pp. 442–458). Liberty Academic Publishers. </w:t>
          </w:r>
          <w:r w:rsidR="007B781C">
            <w:fldChar w:fldCharType="begin"/>
          </w:r>
          <w:r w:rsidR="007B781C">
            <w:instrText>HYPERLINK "https://www.aegeanconference.com/_files/ugd/614b1f_5b68005af0584b6ea368d8da83eb72dd.pdf"</w:instrText>
          </w:r>
          <w:r w:rsidR="007B781C">
            <w:fldChar w:fldCharType="separate"/>
          </w:r>
          <w:r w:rsidR="007B781C" w:rsidRPr="00143CC6">
            <w:rPr>
              <w:rStyle w:val="Hiperhivatkozs"/>
              <w:rFonts w:ascii="Times New Roman" w:eastAsia="Times New Roman" w:hAnsi="Times New Roman" w:cs="Times New Roman"/>
              <w:rPrChange w:id="999" w:author="Lttd" w:date="2026-03-10T19:28:00Z" w16du:dateUtc="2026-03-10T18:28:00Z">
                <w:rPr>
                  <w:rStyle w:val="Hiperhivatkozs"/>
                  <w:rFonts w:ascii="Times New Roman" w:eastAsia="Times New Roman" w:hAnsi="Times New Roman" w:cs="Times New Roman"/>
                  <w:lang w:val="de-DE"/>
                </w:rPr>
              </w:rPrChange>
            </w:rPr>
            <w:t>https://www.aegeanconference.com/_files/ugd/614b1f_5b68005af0584b6ea368d8da83eb72dd.pdf</w:t>
          </w:r>
          <w:r w:rsidR="007B781C">
            <w:fldChar w:fldCharType="end"/>
          </w:r>
          <w:r w:rsidR="007B781C" w:rsidRPr="00143CC6">
            <w:rPr>
              <w:rFonts w:ascii="Times New Roman" w:eastAsia="Times New Roman" w:hAnsi="Times New Roman" w:cs="Times New Roman"/>
              <w:color w:val="000000"/>
              <w:rPrChange w:id="1000"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1001" w:author="Lttd" w:date="2026-03-10T19:28:00Z" w16du:dateUtc="2026-03-10T18:28:00Z">
                <w:rPr>
                  <w:rFonts w:ascii="Times New Roman" w:eastAsia="Times New Roman" w:hAnsi="Times New Roman" w:cs="Times New Roman"/>
                  <w:color w:val="000000"/>
                  <w:lang w:val="de-DE"/>
                </w:rPr>
              </w:rPrChange>
            </w:rPr>
            <w:t xml:space="preserve">Retrieved 15.02.2026. </w:t>
          </w:r>
          <w:r w:rsidR="007B781C" w:rsidRPr="00143CC6">
            <w:rPr>
              <w:rFonts w:ascii="Times New Roman" w:eastAsia="Times New Roman" w:hAnsi="Times New Roman" w:cs="Times New Roman"/>
              <w:noProof/>
              <w:color w:val="000000"/>
              <w:rPrChange w:id="1002" w:author="Lttd" w:date="2026-03-10T19:28:00Z" w16du:dateUtc="2026-03-10T18:28:00Z">
                <w:rPr>
                  <w:rFonts w:ascii="Times New Roman" w:eastAsia="Times New Roman" w:hAnsi="Times New Roman" w:cs="Times New Roman"/>
                  <w:noProof/>
                  <w:color w:val="000000"/>
                  <w:lang w:val="de-DE"/>
                </w:rPr>
              </w:rPrChange>
            </w:rPr>
            <w:t>[T01]</w:t>
          </w:r>
        </w:p>
        <w:p w14:paraId="487574FC" w14:textId="658938B2" w:rsidR="00A62ED4" w:rsidRPr="000C69EA" w:rsidRDefault="00A62ED4">
          <w:pPr>
            <w:autoSpaceDE w:val="0"/>
            <w:autoSpaceDN w:val="0"/>
            <w:ind w:hanging="480"/>
            <w:divId w:val="614290476"/>
            <w:rPr>
              <w:rFonts w:ascii="Times New Roman" w:eastAsia="Times New Roman" w:hAnsi="Times New Roman" w:cs="Times New Roman"/>
              <w:color w:val="000000"/>
              <w:lang w:val="de-DE"/>
            </w:rPr>
          </w:pPr>
          <w:r w:rsidRPr="00143CC6">
            <w:rPr>
              <w:rFonts w:ascii="Times New Roman" w:eastAsia="Times New Roman" w:hAnsi="Times New Roman" w:cs="Times New Roman"/>
              <w:color w:val="000000"/>
              <w:rPrChange w:id="1003" w:author="Lttd" w:date="2026-03-10T19:28:00Z" w16du:dateUtc="2026-03-10T18:28:00Z">
                <w:rPr>
                  <w:rFonts w:ascii="Times New Roman" w:eastAsia="Times New Roman" w:hAnsi="Times New Roman" w:cs="Times New Roman"/>
                  <w:color w:val="000000"/>
                  <w:lang w:val="de-DE"/>
                </w:rPr>
              </w:rPrChange>
            </w:rPr>
            <w:t xml:space="preserve">Virágh, I. (2020). </w:t>
          </w:r>
          <w:proofErr w:type="spellStart"/>
          <w:r w:rsidRPr="00143CC6">
            <w:rPr>
              <w:rFonts w:ascii="Times New Roman" w:eastAsia="Times New Roman" w:hAnsi="Times New Roman" w:cs="Times New Roman"/>
              <w:i/>
              <w:iCs/>
              <w:color w:val="000000"/>
              <w:rPrChange w:id="1004" w:author="Lttd" w:date="2026-03-10T19:28:00Z" w16du:dateUtc="2026-03-10T18:28:00Z">
                <w:rPr>
                  <w:rFonts w:ascii="Times New Roman" w:eastAsia="Times New Roman" w:hAnsi="Times New Roman" w:cs="Times New Roman"/>
                  <w:i/>
                  <w:iCs/>
                  <w:color w:val="000000"/>
                  <w:lang w:val="de-DE"/>
                </w:rPr>
              </w:rPrChange>
            </w:rPr>
            <w:t>Távoktatás</w:t>
          </w:r>
          <w:proofErr w:type="spellEnd"/>
          <w:r w:rsidRPr="00143CC6">
            <w:rPr>
              <w:rFonts w:ascii="Times New Roman" w:eastAsia="Times New Roman" w:hAnsi="Times New Roman" w:cs="Times New Roman"/>
              <w:i/>
              <w:iCs/>
              <w:color w:val="000000"/>
              <w:rPrChange w:id="1005" w:author="Lttd" w:date="2026-03-10T19:28:00Z" w16du:dateUtc="2026-03-10T18:28:00Z">
                <w:rPr>
                  <w:rFonts w:ascii="Times New Roman" w:eastAsia="Times New Roman" w:hAnsi="Times New Roman" w:cs="Times New Roman"/>
                  <w:i/>
                  <w:iCs/>
                  <w:color w:val="000000"/>
                  <w:lang w:val="de-DE"/>
                </w:rPr>
              </w:rPrChange>
            </w:rPr>
            <w:t xml:space="preserve"> a </w:t>
          </w:r>
          <w:proofErr w:type="spellStart"/>
          <w:r w:rsidRPr="00143CC6">
            <w:rPr>
              <w:rFonts w:ascii="Times New Roman" w:eastAsia="Times New Roman" w:hAnsi="Times New Roman" w:cs="Times New Roman"/>
              <w:i/>
              <w:iCs/>
              <w:color w:val="000000"/>
              <w:rPrChange w:id="1006" w:author="Lttd" w:date="2026-03-10T19:28:00Z" w16du:dateUtc="2026-03-10T18:28:00Z">
                <w:rPr>
                  <w:rFonts w:ascii="Times New Roman" w:eastAsia="Times New Roman" w:hAnsi="Times New Roman" w:cs="Times New Roman"/>
                  <w:i/>
                  <w:iCs/>
                  <w:color w:val="000000"/>
                  <w:lang w:val="de-DE"/>
                </w:rPr>
              </w:rPrChange>
            </w:rPr>
            <w:t>kommunikáció</w:t>
          </w:r>
          <w:proofErr w:type="spellEnd"/>
          <w:r w:rsidRPr="00143CC6">
            <w:rPr>
              <w:rFonts w:ascii="Times New Roman" w:eastAsia="Times New Roman" w:hAnsi="Times New Roman" w:cs="Times New Roman"/>
              <w:i/>
              <w:iCs/>
              <w:color w:val="000000"/>
              <w:rPrChange w:id="1007"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08" w:author="Lttd" w:date="2026-03-10T19:28:00Z" w16du:dateUtc="2026-03-10T18:28:00Z">
                <w:rPr>
                  <w:rFonts w:ascii="Times New Roman" w:eastAsia="Times New Roman" w:hAnsi="Times New Roman" w:cs="Times New Roman"/>
                  <w:i/>
                  <w:iCs/>
                  <w:color w:val="000000"/>
                  <w:lang w:val="de-DE"/>
                </w:rPr>
              </w:rPrChange>
            </w:rPr>
            <w:t>és</w:t>
          </w:r>
          <w:proofErr w:type="spellEnd"/>
          <w:r w:rsidRPr="00143CC6">
            <w:rPr>
              <w:rFonts w:ascii="Times New Roman" w:eastAsia="Times New Roman" w:hAnsi="Times New Roman" w:cs="Times New Roman"/>
              <w:i/>
              <w:iCs/>
              <w:color w:val="000000"/>
              <w:rPrChange w:id="1009"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10" w:author="Lttd" w:date="2026-03-10T19:28:00Z" w16du:dateUtc="2026-03-10T18:28:00Z">
                <w:rPr>
                  <w:rFonts w:ascii="Times New Roman" w:eastAsia="Times New Roman" w:hAnsi="Times New Roman" w:cs="Times New Roman"/>
                  <w:i/>
                  <w:iCs/>
                  <w:color w:val="000000"/>
                  <w:lang w:val="de-DE"/>
                </w:rPr>
              </w:rPrChange>
            </w:rPr>
            <w:t>médiatudomány</w:t>
          </w:r>
          <w:proofErr w:type="spellEnd"/>
          <w:r w:rsidRPr="00143CC6">
            <w:rPr>
              <w:rFonts w:ascii="Times New Roman" w:eastAsia="Times New Roman" w:hAnsi="Times New Roman" w:cs="Times New Roman"/>
              <w:i/>
              <w:iCs/>
              <w:color w:val="000000"/>
              <w:rPrChange w:id="1011"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12" w:author="Lttd" w:date="2026-03-10T19:28:00Z" w16du:dateUtc="2026-03-10T18:28:00Z">
                <w:rPr>
                  <w:rFonts w:ascii="Times New Roman" w:eastAsia="Times New Roman" w:hAnsi="Times New Roman" w:cs="Times New Roman"/>
                  <w:i/>
                  <w:iCs/>
                  <w:color w:val="000000"/>
                  <w:lang w:val="de-DE"/>
                </w:rPr>
              </w:rPrChange>
            </w:rPr>
            <w:t>szakon</w:t>
          </w:r>
          <w:proofErr w:type="spellEnd"/>
          <w:r w:rsidRPr="00143CC6">
            <w:rPr>
              <w:rFonts w:ascii="Times New Roman" w:eastAsia="Times New Roman" w:hAnsi="Times New Roman" w:cs="Times New Roman"/>
              <w:i/>
              <w:iCs/>
              <w:color w:val="000000"/>
              <w:rPrChange w:id="1013" w:author="Lttd" w:date="2026-03-10T19:28:00Z" w16du:dateUtc="2026-03-10T18:28:00Z">
                <w:rPr>
                  <w:rFonts w:ascii="Times New Roman" w:eastAsia="Times New Roman" w:hAnsi="Times New Roman" w:cs="Times New Roman"/>
                  <w:i/>
                  <w:iCs/>
                  <w:color w:val="000000"/>
                  <w:lang w:val="de-DE"/>
                </w:rPr>
              </w:rPrChange>
            </w:rPr>
            <w:t xml:space="preserve"> is - </w:t>
          </w:r>
          <w:proofErr w:type="spellStart"/>
          <w:r w:rsidRPr="00143CC6">
            <w:rPr>
              <w:rFonts w:ascii="Times New Roman" w:eastAsia="Times New Roman" w:hAnsi="Times New Roman" w:cs="Times New Roman"/>
              <w:i/>
              <w:iCs/>
              <w:color w:val="000000"/>
              <w:rPrChange w:id="1014" w:author="Lttd" w:date="2026-03-10T19:28:00Z" w16du:dateUtc="2026-03-10T18:28:00Z">
                <w:rPr>
                  <w:rFonts w:ascii="Times New Roman" w:eastAsia="Times New Roman" w:hAnsi="Times New Roman" w:cs="Times New Roman"/>
                  <w:i/>
                  <w:iCs/>
                  <w:color w:val="000000"/>
                  <w:lang w:val="de-DE"/>
                </w:rPr>
              </w:rPrChange>
            </w:rPr>
            <w:t>Kodolányisok</w:t>
          </w:r>
          <w:proofErr w:type="spellEnd"/>
          <w:r w:rsidRPr="00143CC6">
            <w:rPr>
              <w:rFonts w:ascii="Times New Roman" w:eastAsia="Times New Roman" w:hAnsi="Times New Roman" w:cs="Times New Roman"/>
              <w:i/>
              <w:iCs/>
              <w:color w:val="000000"/>
              <w:rPrChange w:id="1015"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16" w:author="Lttd" w:date="2026-03-10T19:28:00Z" w16du:dateUtc="2026-03-10T18:28:00Z">
                <w:rPr>
                  <w:rFonts w:ascii="Times New Roman" w:eastAsia="Times New Roman" w:hAnsi="Times New Roman" w:cs="Times New Roman"/>
                  <w:i/>
                  <w:iCs/>
                  <w:color w:val="000000"/>
                  <w:lang w:val="de-DE"/>
                </w:rPr>
              </w:rPrChange>
            </w:rPr>
            <w:t>világa</w:t>
          </w:r>
          <w:proofErr w:type="spellEnd"/>
          <w:r w:rsidRPr="00143CC6">
            <w:rPr>
              <w:rFonts w:ascii="Times New Roman" w:eastAsia="Times New Roman" w:hAnsi="Times New Roman" w:cs="Times New Roman"/>
              <w:color w:val="000000"/>
              <w:rPrChange w:id="1017" w:author="Lttd" w:date="2026-03-10T19:28:00Z" w16du:dateUtc="2026-03-10T18:28:00Z">
                <w:rPr>
                  <w:rFonts w:ascii="Times New Roman" w:eastAsia="Times New Roman" w:hAnsi="Times New Roman" w:cs="Times New Roman"/>
                  <w:color w:val="000000"/>
                  <w:lang w:val="de-DE"/>
                </w:rPr>
              </w:rPrChange>
            </w:rPr>
            <w:t xml:space="preserve">. </w:t>
          </w:r>
          <w:proofErr w:type="spellStart"/>
          <w:r w:rsidRPr="00143CC6">
            <w:rPr>
              <w:rFonts w:ascii="Times New Roman" w:eastAsia="Times New Roman" w:hAnsi="Times New Roman" w:cs="Times New Roman"/>
              <w:color w:val="000000"/>
              <w:rPrChange w:id="1018" w:author="Lttd" w:date="2026-03-10T19:28:00Z" w16du:dateUtc="2026-03-10T18:28:00Z">
                <w:rPr>
                  <w:rFonts w:ascii="Times New Roman" w:eastAsia="Times New Roman" w:hAnsi="Times New Roman" w:cs="Times New Roman"/>
                  <w:color w:val="000000"/>
                  <w:lang w:val="de-DE"/>
                </w:rPr>
              </w:rPrChange>
            </w:rPr>
            <w:t>Kodolányi</w:t>
          </w:r>
          <w:proofErr w:type="spellEnd"/>
          <w:r w:rsidRPr="00143CC6">
            <w:rPr>
              <w:rFonts w:ascii="Times New Roman" w:eastAsia="Times New Roman" w:hAnsi="Times New Roman" w:cs="Times New Roman"/>
              <w:color w:val="000000"/>
              <w:rPrChange w:id="1019" w:author="Lttd" w:date="2026-03-10T19:28:00Z" w16du:dateUtc="2026-03-10T18:28:00Z">
                <w:rPr>
                  <w:rFonts w:ascii="Times New Roman" w:eastAsia="Times New Roman" w:hAnsi="Times New Roman" w:cs="Times New Roman"/>
                  <w:color w:val="000000"/>
                  <w:lang w:val="de-DE"/>
                </w:rPr>
              </w:rPrChange>
            </w:rPr>
            <w:t xml:space="preserve"> János University. </w:t>
          </w:r>
          <w:r w:rsidR="007B781C">
            <w:fldChar w:fldCharType="begin"/>
          </w:r>
          <w:r w:rsidR="007B781C">
            <w:instrText>HYPERLINK "https://www.kodolanyi.hu/kv/cikk/tavoktatas-a-kommunikacio-es-mediatudomany-szakon-is-1314"</w:instrText>
          </w:r>
          <w:r w:rsidR="007B781C">
            <w:fldChar w:fldCharType="separate"/>
          </w:r>
          <w:r w:rsidR="007B781C" w:rsidRPr="00143CC6">
            <w:rPr>
              <w:rStyle w:val="Hiperhivatkozs"/>
              <w:rFonts w:ascii="Times New Roman" w:eastAsia="Times New Roman" w:hAnsi="Times New Roman" w:cs="Times New Roman"/>
              <w:rPrChange w:id="1020" w:author="Lttd" w:date="2026-03-10T19:28:00Z" w16du:dateUtc="2026-03-10T18:28:00Z">
                <w:rPr>
                  <w:rStyle w:val="Hiperhivatkozs"/>
                  <w:rFonts w:ascii="Times New Roman" w:eastAsia="Times New Roman" w:hAnsi="Times New Roman" w:cs="Times New Roman"/>
                  <w:lang w:val="de-DE"/>
                </w:rPr>
              </w:rPrChange>
            </w:rPr>
            <w:t>https://www.kodolanyi.hu/kv/cikk/tavoktatas-a-kommunikacio-es-mediatudomany-szakon-is-1314</w:t>
          </w:r>
          <w:r w:rsidR="007B781C">
            <w:fldChar w:fldCharType="end"/>
          </w:r>
          <w:r w:rsidR="007B781C" w:rsidRPr="00143CC6">
            <w:rPr>
              <w:rFonts w:ascii="Times New Roman" w:eastAsia="Times New Roman" w:hAnsi="Times New Roman" w:cs="Times New Roman"/>
              <w:color w:val="000000"/>
              <w:rPrChange w:id="1021"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1022" w:author="Lttd" w:date="2026-03-10T19:28:00Z" w16du:dateUtc="2026-03-10T18:28:00Z">
                <w:rPr>
                  <w:rFonts w:ascii="Times New Roman" w:eastAsia="Times New Roman" w:hAnsi="Times New Roman" w:cs="Times New Roman"/>
                  <w:color w:val="000000"/>
                  <w:lang w:val="de-DE"/>
                </w:rPr>
              </w:rPrChange>
            </w:rPr>
            <w:t xml:space="preserve">Retrieved 15.02.2026. </w:t>
          </w:r>
          <w:r w:rsidR="007B781C" w:rsidRPr="000C69EA">
            <w:rPr>
              <w:rFonts w:ascii="Times New Roman" w:eastAsia="Times New Roman" w:hAnsi="Times New Roman" w:cs="Times New Roman"/>
              <w:noProof/>
              <w:color w:val="000000"/>
              <w:lang w:val="de-DE"/>
            </w:rPr>
            <w:t>[T16]</w:t>
          </w:r>
        </w:p>
        <w:p w14:paraId="5D15CF52" w14:textId="5903A269" w:rsidR="00A62ED4" w:rsidRPr="000C69EA" w:rsidRDefault="00A62ED4">
          <w:pPr>
            <w:autoSpaceDE w:val="0"/>
            <w:autoSpaceDN w:val="0"/>
            <w:ind w:hanging="480"/>
            <w:divId w:val="1268734894"/>
            <w:rPr>
              <w:rFonts w:ascii="Times New Roman" w:eastAsia="Times New Roman" w:hAnsi="Times New Roman" w:cs="Times New Roman"/>
              <w:color w:val="000000"/>
              <w:lang w:val="de-DE"/>
            </w:rPr>
          </w:pPr>
          <w:r w:rsidRPr="000C69EA">
            <w:rPr>
              <w:rFonts w:ascii="Times New Roman" w:eastAsia="Times New Roman" w:hAnsi="Times New Roman" w:cs="Times New Roman"/>
              <w:color w:val="000000"/>
              <w:lang w:val="de-DE"/>
            </w:rPr>
            <w:t xml:space="preserve">Yang, J. (2023). Die anwendung von learning analytics zur analyse des online-lernverhaltens am beispiel eines blendend learning-deutschkurses. </w:t>
          </w:r>
          <w:r w:rsidRPr="000C69EA">
            <w:rPr>
              <w:rFonts w:ascii="Times New Roman" w:eastAsia="Times New Roman" w:hAnsi="Times New Roman" w:cs="Times New Roman"/>
              <w:i/>
              <w:iCs/>
              <w:color w:val="000000"/>
              <w:lang w:val="de-DE"/>
            </w:rPr>
            <w:t>Zeitschrift Für Interkulturellen Fremdsprachenunterricht</w:t>
          </w:r>
          <w:r w:rsidRPr="000C69EA">
            <w:rPr>
              <w:rFonts w:ascii="Times New Roman" w:eastAsia="Times New Roman" w:hAnsi="Times New Roman" w:cs="Times New Roman"/>
              <w:color w:val="000000"/>
              <w:lang w:val="de-DE"/>
            </w:rPr>
            <w:t xml:space="preserve">, </w:t>
          </w:r>
          <w:r w:rsidRPr="000C69EA">
            <w:rPr>
              <w:rFonts w:ascii="Times New Roman" w:eastAsia="Times New Roman" w:hAnsi="Times New Roman" w:cs="Times New Roman"/>
              <w:i/>
              <w:iCs/>
              <w:color w:val="000000"/>
              <w:lang w:val="de-DE"/>
            </w:rPr>
            <w:t>28</w:t>
          </w:r>
          <w:r w:rsidRPr="000C69EA">
            <w:rPr>
              <w:rFonts w:ascii="Times New Roman" w:eastAsia="Times New Roman" w:hAnsi="Times New Roman" w:cs="Times New Roman"/>
              <w:color w:val="000000"/>
              <w:lang w:val="de-DE"/>
            </w:rPr>
            <w:t xml:space="preserve">(1), 463–482. </w:t>
          </w:r>
          <w:r w:rsidR="007B781C">
            <w:fldChar w:fldCharType="begin"/>
          </w:r>
          <w:r w:rsidR="007B781C" w:rsidRPr="00143CC6">
            <w:rPr>
              <w:lang w:val="de-DE"/>
              <w:rPrChange w:id="1023" w:author="Lttd" w:date="2026-03-10T19:28:00Z" w16du:dateUtc="2026-03-10T18:28:00Z">
                <w:rPr/>
              </w:rPrChange>
            </w:rPr>
            <w:instrText>HYPERLINK "https://doi.org/10.26083/tuprints-00024162"</w:instrText>
          </w:r>
          <w:r w:rsidR="007B781C">
            <w:fldChar w:fldCharType="separate"/>
          </w:r>
          <w:r w:rsidR="007B781C" w:rsidRPr="000C69EA">
            <w:rPr>
              <w:rStyle w:val="Hiperhivatkozs"/>
              <w:rFonts w:ascii="Times New Roman" w:eastAsia="Times New Roman" w:hAnsi="Times New Roman" w:cs="Times New Roman"/>
              <w:lang w:val="de-DE"/>
            </w:rPr>
            <w:t>https://doi.org/10.26083/tuprints-00024162</w:t>
          </w:r>
          <w:r w:rsidR="007B781C">
            <w:fldChar w:fldCharType="end"/>
          </w:r>
          <w:r w:rsidR="007B781C" w:rsidRPr="000C69EA">
            <w:rPr>
              <w:rFonts w:ascii="Times New Roman" w:eastAsia="Times New Roman" w:hAnsi="Times New Roman" w:cs="Times New Roman"/>
              <w:color w:val="000000"/>
              <w:lang w:val="de-DE"/>
            </w:rPr>
            <w:t xml:space="preserve"> </w:t>
          </w:r>
          <w:proofErr w:type="spellStart"/>
          <w:r w:rsidR="001152E7" w:rsidRPr="000C69EA">
            <w:rPr>
              <w:rFonts w:ascii="Times New Roman" w:eastAsia="Times New Roman" w:hAnsi="Times New Roman" w:cs="Times New Roman"/>
              <w:color w:val="000000"/>
              <w:lang w:val="de-DE"/>
            </w:rPr>
            <w:t>Retrieved</w:t>
          </w:r>
          <w:proofErr w:type="spellEnd"/>
          <w:r w:rsidR="001152E7" w:rsidRPr="000C69EA">
            <w:rPr>
              <w:rFonts w:ascii="Times New Roman" w:eastAsia="Times New Roman" w:hAnsi="Times New Roman" w:cs="Times New Roman"/>
              <w:color w:val="000000"/>
              <w:lang w:val="de-DE"/>
            </w:rPr>
            <w:t xml:space="preserve"> 01.02.2026. </w:t>
          </w:r>
          <w:r w:rsidR="007B781C" w:rsidRPr="000C69EA">
            <w:rPr>
              <w:rFonts w:ascii="Times New Roman" w:eastAsia="Times New Roman" w:hAnsi="Times New Roman" w:cs="Times New Roman"/>
              <w:noProof/>
              <w:color w:val="000000"/>
              <w:lang w:val="de-DE"/>
            </w:rPr>
            <w:t>[T05]</w:t>
          </w:r>
        </w:p>
        <w:p w14:paraId="28BF6C95" w14:textId="0D53AAAE" w:rsidR="00A62ED4" w:rsidRPr="000C69EA" w:rsidRDefault="00A62ED4">
          <w:pPr>
            <w:autoSpaceDE w:val="0"/>
            <w:autoSpaceDN w:val="0"/>
            <w:ind w:hanging="480"/>
            <w:divId w:val="901602389"/>
            <w:rPr>
              <w:rFonts w:ascii="Times New Roman" w:eastAsia="Times New Roman" w:hAnsi="Times New Roman" w:cs="Times New Roman"/>
              <w:color w:val="000000"/>
              <w:lang w:val="de-DE"/>
            </w:rPr>
          </w:pPr>
          <w:r w:rsidRPr="00143CC6">
            <w:rPr>
              <w:rFonts w:ascii="Times New Roman" w:eastAsia="Times New Roman" w:hAnsi="Times New Roman" w:cs="Times New Roman"/>
              <w:color w:val="000000"/>
              <w:rPrChange w:id="1024" w:author="Lttd" w:date="2026-03-10T19:28:00Z" w16du:dateUtc="2026-03-10T18:28:00Z">
                <w:rPr>
                  <w:rFonts w:ascii="Times New Roman" w:eastAsia="Times New Roman" w:hAnsi="Times New Roman" w:cs="Times New Roman"/>
                  <w:color w:val="000000"/>
                  <w:lang w:val="de-DE"/>
                </w:rPr>
              </w:rPrChange>
            </w:rPr>
            <w:t xml:space="preserve">Yavuz, H. C. (2019). The Effects of Log Data on Students’ Performance. </w:t>
          </w:r>
          <w:proofErr w:type="spellStart"/>
          <w:r w:rsidRPr="00143CC6">
            <w:rPr>
              <w:rFonts w:ascii="Times New Roman" w:eastAsia="Times New Roman" w:hAnsi="Times New Roman" w:cs="Times New Roman"/>
              <w:i/>
              <w:iCs/>
              <w:color w:val="000000"/>
              <w:rPrChange w:id="1025" w:author="Lttd" w:date="2026-03-10T19:28:00Z" w16du:dateUtc="2026-03-10T18:28:00Z">
                <w:rPr>
                  <w:rFonts w:ascii="Times New Roman" w:eastAsia="Times New Roman" w:hAnsi="Times New Roman" w:cs="Times New Roman"/>
                  <w:i/>
                  <w:iCs/>
                  <w:color w:val="000000"/>
                  <w:lang w:val="de-DE"/>
                </w:rPr>
              </w:rPrChange>
            </w:rPr>
            <w:t>Eğitimde</w:t>
          </w:r>
          <w:proofErr w:type="spellEnd"/>
          <w:r w:rsidRPr="00143CC6">
            <w:rPr>
              <w:rFonts w:ascii="Times New Roman" w:eastAsia="Times New Roman" w:hAnsi="Times New Roman" w:cs="Times New Roman"/>
              <w:i/>
              <w:iCs/>
              <w:color w:val="000000"/>
              <w:rPrChange w:id="1026"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27" w:author="Lttd" w:date="2026-03-10T19:28:00Z" w16du:dateUtc="2026-03-10T18:28:00Z">
                <w:rPr>
                  <w:rFonts w:ascii="Times New Roman" w:eastAsia="Times New Roman" w:hAnsi="Times New Roman" w:cs="Times New Roman"/>
                  <w:i/>
                  <w:iCs/>
                  <w:color w:val="000000"/>
                  <w:lang w:val="de-DE"/>
                </w:rPr>
              </w:rPrChange>
            </w:rPr>
            <w:t>ve</w:t>
          </w:r>
          <w:proofErr w:type="spellEnd"/>
          <w:r w:rsidRPr="00143CC6">
            <w:rPr>
              <w:rFonts w:ascii="Times New Roman" w:eastAsia="Times New Roman" w:hAnsi="Times New Roman" w:cs="Times New Roman"/>
              <w:i/>
              <w:iCs/>
              <w:color w:val="000000"/>
              <w:rPrChange w:id="1028"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29" w:author="Lttd" w:date="2026-03-10T19:28:00Z" w16du:dateUtc="2026-03-10T18:28:00Z">
                <w:rPr>
                  <w:rFonts w:ascii="Times New Roman" w:eastAsia="Times New Roman" w:hAnsi="Times New Roman" w:cs="Times New Roman"/>
                  <w:i/>
                  <w:iCs/>
                  <w:color w:val="000000"/>
                  <w:lang w:val="de-DE"/>
                </w:rPr>
              </w:rPrChange>
            </w:rPr>
            <w:t>Psikolojide</w:t>
          </w:r>
          <w:proofErr w:type="spellEnd"/>
          <w:r w:rsidRPr="00143CC6">
            <w:rPr>
              <w:rFonts w:ascii="Times New Roman" w:eastAsia="Times New Roman" w:hAnsi="Times New Roman" w:cs="Times New Roman"/>
              <w:i/>
              <w:iCs/>
              <w:color w:val="000000"/>
              <w:rPrChange w:id="1030"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31" w:author="Lttd" w:date="2026-03-10T19:28:00Z" w16du:dateUtc="2026-03-10T18:28:00Z">
                <w:rPr>
                  <w:rFonts w:ascii="Times New Roman" w:eastAsia="Times New Roman" w:hAnsi="Times New Roman" w:cs="Times New Roman"/>
                  <w:i/>
                  <w:iCs/>
                  <w:color w:val="000000"/>
                  <w:lang w:val="de-DE"/>
                </w:rPr>
              </w:rPrChange>
            </w:rPr>
            <w:t>Ölçme</w:t>
          </w:r>
          <w:proofErr w:type="spellEnd"/>
          <w:r w:rsidRPr="00143CC6">
            <w:rPr>
              <w:rFonts w:ascii="Times New Roman" w:eastAsia="Times New Roman" w:hAnsi="Times New Roman" w:cs="Times New Roman"/>
              <w:i/>
              <w:iCs/>
              <w:color w:val="000000"/>
              <w:rPrChange w:id="1032"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33" w:author="Lttd" w:date="2026-03-10T19:28:00Z" w16du:dateUtc="2026-03-10T18:28:00Z">
                <w:rPr>
                  <w:rFonts w:ascii="Times New Roman" w:eastAsia="Times New Roman" w:hAnsi="Times New Roman" w:cs="Times New Roman"/>
                  <w:i/>
                  <w:iCs/>
                  <w:color w:val="000000"/>
                  <w:lang w:val="de-DE"/>
                </w:rPr>
              </w:rPrChange>
            </w:rPr>
            <w:t>ve</w:t>
          </w:r>
          <w:proofErr w:type="spellEnd"/>
          <w:r w:rsidRPr="00143CC6">
            <w:rPr>
              <w:rFonts w:ascii="Times New Roman" w:eastAsia="Times New Roman" w:hAnsi="Times New Roman" w:cs="Times New Roman"/>
              <w:i/>
              <w:iCs/>
              <w:color w:val="000000"/>
              <w:rPrChange w:id="1034"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35" w:author="Lttd" w:date="2026-03-10T19:28:00Z" w16du:dateUtc="2026-03-10T18:28:00Z">
                <w:rPr>
                  <w:rFonts w:ascii="Times New Roman" w:eastAsia="Times New Roman" w:hAnsi="Times New Roman" w:cs="Times New Roman"/>
                  <w:i/>
                  <w:iCs/>
                  <w:color w:val="000000"/>
                  <w:lang w:val="de-DE"/>
                </w:rPr>
              </w:rPrChange>
            </w:rPr>
            <w:t>Değerlendirme</w:t>
          </w:r>
          <w:proofErr w:type="spellEnd"/>
          <w:r w:rsidRPr="00143CC6">
            <w:rPr>
              <w:rFonts w:ascii="Times New Roman" w:eastAsia="Times New Roman" w:hAnsi="Times New Roman" w:cs="Times New Roman"/>
              <w:i/>
              <w:iCs/>
              <w:color w:val="000000"/>
              <w:rPrChange w:id="1036" w:author="Lttd" w:date="2026-03-10T19:28:00Z" w16du:dateUtc="2026-03-10T18:28:00Z">
                <w:rPr>
                  <w:rFonts w:ascii="Times New Roman" w:eastAsia="Times New Roman" w:hAnsi="Times New Roman" w:cs="Times New Roman"/>
                  <w:i/>
                  <w:iCs/>
                  <w:color w:val="000000"/>
                  <w:lang w:val="de-DE"/>
                </w:rPr>
              </w:rPrChange>
            </w:rPr>
            <w:t xml:space="preserve"> </w:t>
          </w:r>
          <w:proofErr w:type="spellStart"/>
          <w:r w:rsidRPr="00143CC6">
            <w:rPr>
              <w:rFonts w:ascii="Times New Roman" w:eastAsia="Times New Roman" w:hAnsi="Times New Roman" w:cs="Times New Roman"/>
              <w:i/>
              <w:iCs/>
              <w:color w:val="000000"/>
              <w:rPrChange w:id="1037" w:author="Lttd" w:date="2026-03-10T19:28:00Z" w16du:dateUtc="2026-03-10T18:28:00Z">
                <w:rPr>
                  <w:rFonts w:ascii="Times New Roman" w:eastAsia="Times New Roman" w:hAnsi="Times New Roman" w:cs="Times New Roman"/>
                  <w:i/>
                  <w:iCs/>
                  <w:color w:val="000000"/>
                  <w:lang w:val="de-DE"/>
                </w:rPr>
              </w:rPrChange>
            </w:rPr>
            <w:t>Dergisi</w:t>
          </w:r>
          <w:proofErr w:type="spellEnd"/>
          <w:r w:rsidRPr="00143CC6">
            <w:rPr>
              <w:rFonts w:ascii="Times New Roman" w:eastAsia="Times New Roman" w:hAnsi="Times New Roman" w:cs="Times New Roman"/>
              <w:color w:val="000000"/>
              <w:rPrChange w:id="1038" w:author="Lttd" w:date="2026-03-10T19:28:00Z" w16du:dateUtc="2026-03-10T18:28:00Z">
                <w:rPr>
                  <w:rFonts w:ascii="Times New Roman" w:eastAsia="Times New Roman" w:hAnsi="Times New Roman" w:cs="Times New Roman"/>
                  <w:color w:val="000000"/>
                  <w:lang w:val="de-DE"/>
                </w:rPr>
              </w:rPrChange>
            </w:rPr>
            <w:t xml:space="preserve">, </w:t>
          </w:r>
          <w:r w:rsidRPr="00143CC6">
            <w:rPr>
              <w:rFonts w:ascii="Times New Roman" w:eastAsia="Times New Roman" w:hAnsi="Times New Roman" w:cs="Times New Roman"/>
              <w:i/>
              <w:iCs/>
              <w:color w:val="000000"/>
              <w:rPrChange w:id="1039" w:author="Lttd" w:date="2026-03-10T19:28:00Z" w16du:dateUtc="2026-03-10T18:28:00Z">
                <w:rPr>
                  <w:rFonts w:ascii="Times New Roman" w:eastAsia="Times New Roman" w:hAnsi="Times New Roman" w:cs="Times New Roman"/>
                  <w:i/>
                  <w:iCs/>
                  <w:color w:val="000000"/>
                  <w:lang w:val="de-DE"/>
                </w:rPr>
              </w:rPrChange>
            </w:rPr>
            <w:t>10</w:t>
          </w:r>
          <w:r w:rsidRPr="00143CC6">
            <w:rPr>
              <w:rFonts w:ascii="Times New Roman" w:eastAsia="Times New Roman" w:hAnsi="Times New Roman" w:cs="Times New Roman"/>
              <w:color w:val="000000"/>
              <w:rPrChange w:id="1040" w:author="Lttd" w:date="2026-03-10T19:28:00Z" w16du:dateUtc="2026-03-10T18:28:00Z">
                <w:rPr>
                  <w:rFonts w:ascii="Times New Roman" w:eastAsia="Times New Roman" w:hAnsi="Times New Roman" w:cs="Times New Roman"/>
                  <w:color w:val="000000"/>
                  <w:lang w:val="de-DE"/>
                </w:rPr>
              </w:rPrChange>
            </w:rPr>
            <w:t xml:space="preserve">(4), 378–390. </w:t>
          </w:r>
          <w:r w:rsidR="007B781C">
            <w:fldChar w:fldCharType="begin"/>
          </w:r>
          <w:r w:rsidR="007B781C">
            <w:instrText>HYPERLINK "https://doi.org/10.21031/epod.564232"</w:instrText>
          </w:r>
          <w:r w:rsidR="007B781C">
            <w:fldChar w:fldCharType="separate"/>
          </w:r>
          <w:r w:rsidR="007B781C" w:rsidRPr="00143CC6">
            <w:rPr>
              <w:rStyle w:val="Hiperhivatkozs"/>
              <w:rFonts w:ascii="Times New Roman" w:eastAsia="Times New Roman" w:hAnsi="Times New Roman" w:cs="Times New Roman"/>
              <w:rPrChange w:id="1041" w:author="Lttd" w:date="2026-03-10T19:28:00Z" w16du:dateUtc="2026-03-10T18:28:00Z">
                <w:rPr>
                  <w:rStyle w:val="Hiperhivatkozs"/>
                  <w:rFonts w:ascii="Times New Roman" w:eastAsia="Times New Roman" w:hAnsi="Times New Roman" w:cs="Times New Roman"/>
                  <w:lang w:val="de-DE"/>
                </w:rPr>
              </w:rPrChange>
            </w:rPr>
            <w:t>https://doi.org/10.21031/epod.564232</w:t>
          </w:r>
          <w:r w:rsidR="007B781C">
            <w:fldChar w:fldCharType="end"/>
          </w:r>
          <w:r w:rsidR="007B781C" w:rsidRPr="00143CC6">
            <w:rPr>
              <w:rFonts w:ascii="Times New Roman" w:eastAsia="Times New Roman" w:hAnsi="Times New Roman" w:cs="Times New Roman"/>
              <w:color w:val="000000"/>
              <w:rPrChange w:id="1042" w:author="Lttd" w:date="2026-03-10T19:28:00Z" w16du:dateUtc="2026-03-10T18:28:00Z">
                <w:rPr>
                  <w:rFonts w:ascii="Times New Roman" w:eastAsia="Times New Roman" w:hAnsi="Times New Roman" w:cs="Times New Roman"/>
                  <w:color w:val="000000"/>
                  <w:lang w:val="de-DE"/>
                </w:rPr>
              </w:rPrChange>
            </w:rPr>
            <w:t xml:space="preserve"> </w:t>
          </w:r>
          <w:r w:rsidR="001152E7" w:rsidRPr="00143CC6">
            <w:rPr>
              <w:rFonts w:ascii="Times New Roman" w:eastAsia="Times New Roman" w:hAnsi="Times New Roman" w:cs="Times New Roman"/>
              <w:color w:val="000000"/>
              <w:rPrChange w:id="1043" w:author="Lttd" w:date="2026-03-10T19:28:00Z" w16du:dateUtc="2026-03-10T18:28:00Z">
                <w:rPr>
                  <w:rFonts w:ascii="Times New Roman" w:eastAsia="Times New Roman" w:hAnsi="Times New Roman" w:cs="Times New Roman"/>
                  <w:color w:val="000000"/>
                  <w:lang w:val="de-DE"/>
                </w:rPr>
              </w:rPrChange>
            </w:rPr>
            <w:t xml:space="preserve">Retrieved 15.02.2026. </w:t>
          </w:r>
          <w:r w:rsidR="007B781C" w:rsidRPr="000C69EA">
            <w:rPr>
              <w:rFonts w:ascii="Times New Roman" w:eastAsia="Times New Roman" w:hAnsi="Times New Roman" w:cs="Times New Roman"/>
              <w:noProof/>
              <w:color w:val="000000"/>
              <w:lang w:val="de-DE"/>
            </w:rPr>
            <w:t>[T13]</w:t>
          </w:r>
        </w:p>
        <w:p w14:paraId="477046F5" w14:textId="52B56A44" w:rsidR="0007594E" w:rsidRPr="000C69EA" w:rsidRDefault="00A62ED4" w:rsidP="00CC4297">
          <w:pPr>
            <w:spacing w:line="360" w:lineRule="auto"/>
            <w:rPr>
              <w:rFonts w:ascii="Times New Roman" w:hAnsi="Times New Roman" w:cs="Times New Roman"/>
              <w:noProof/>
              <w:color w:val="000000" w:themeColor="text1"/>
              <w:lang w:val="de-DE"/>
            </w:rPr>
          </w:pPr>
          <w:r w:rsidRPr="000C69EA">
            <w:rPr>
              <w:rFonts w:ascii="Times New Roman" w:eastAsia="Times New Roman" w:hAnsi="Times New Roman" w:cs="Times New Roman"/>
              <w:color w:val="000000"/>
              <w:lang w:val="de-DE"/>
            </w:rPr>
            <w:t> </w:t>
          </w:r>
        </w:p>
      </w:sdtContent>
    </w:sdt>
    <w:sectPr w:rsidR="0007594E" w:rsidRPr="000C69EA" w:rsidSect="00112726">
      <w:headerReference w:type="default" r:id="rId44"/>
      <w:footerReference w:type="default" r:id="rId45"/>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C8077" w14:textId="77777777" w:rsidR="00A90508" w:rsidRDefault="00A90508">
      <w:pPr>
        <w:spacing w:after="0" w:line="240" w:lineRule="auto"/>
      </w:pPr>
      <w:r>
        <w:separator/>
      </w:r>
    </w:p>
  </w:endnote>
  <w:endnote w:type="continuationSeparator" w:id="0">
    <w:p w14:paraId="2289252E" w14:textId="77777777" w:rsidR="00A90508" w:rsidRDefault="00A90508">
      <w:pPr>
        <w:spacing w:after="0" w:line="240" w:lineRule="auto"/>
      </w:pPr>
      <w:r>
        <w:continuationSeparator/>
      </w:r>
    </w:p>
  </w:endnote>
  <w:endnote w:type="continuationNotice" w:id="1">
    <w:p w14:paraId="5625610D" w14:textId="77777777" w:rsidR="00A90508" w:rsidRDefault="00A90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2FCAE4D" w14:textId="77777777" w:rsidTr="18790D1E">
      <w:trPr>
        <w:trHeight w:val="300"/>
      </w:trPr>
      <w:tc>
        <w:tcPr>
          <w:tcW w:w="3005" w:type="dxa"/>
        </w:tcPr>
        <w:p w14:paraId="4FFD7707" w14:textId="77777777" w:rsidR="005E3942" w:rsidRDefault="005E3942" w:rsidP="18790D1E">
          <w:pPr>
            <w:pStyle w:val="lfej"/>
            <w:ind w:left="-115"/>
          </w:pPr>
        </w:p>
      </w:tc>
      <w:tc>
        <w:tcPr>
          <w:tcW w:w="3005" w:type="dxa"/>
        </w:tcPr>
        <w:p w14:paraId="49CC1984" w14:textId="77777777" w:rsidR="005E3942" w:rsidRDefault="005E3942" w:rsidP="18790D1E">
          <w:pPr>
            <w:pStyle w:val="lfej"/>
            <w:jc w:val="center"/>
          </w:pPr>
          <w:r>
            <w:fldChar w:fldCharType="begin"/>
          </w:r>
          <w:r>
            <w:instrText>PAGE</w:instrText>
          </w:r>
          <w:r>
            <w:fldChar w:fldCharType="separate"/>
          </w:r>
          <w:r>
            <w:rPr>
              <w:noProof/>
            </w:rPr>
            <w:t>1</w:t>
          </w:r>
          <w:r>
            <w:fldChar w:fldCharType="end"/>
          </w:r>
        </w:p>
      </w:tc>
      <w:tc>
        <w:tcPr>
          <w:tcW w:w="3005" w:type="dxa"/>
        </w:tcPr>
        <w:p w14:paraId="35FBABDB" w14:textId="77777777" w:rsidR="005E3942" w:rsidRDefault="005E3942" w:rsidP="18790D1E">
          <w:pPr>
            <w:pStyle w:val="lfej"/>
            <w:ind w:right="-115"/>
            <w:jc w:val="right"/>
          </w:pPr>
        </w:p>
      </w:tc>
    </w:tr>
  </w:tbl>
  <w:p w14:paraId="02B78D3A" w14:textId="77777777" w:rsidR="005E3942" w:rsidRDefault="005E3942" w:rsidP="18790D1E">
    <w:pPr>
      <w:pStyle w:val="llb"/>
    </w:pPr>
  </w:p>
  <w:p w14:paraId="56B1A7F6" w14:textId="77777777" w:rsidR="005E3942" w:rsidRDefault="005E3942"/>
  <w:p w14:paraId="7885638E" w14:textId="77777777" w:rsidR="005E3942" w:rsidRDefault="005E39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635303CF" w14:textId="77777777" w:rsidTr="18790D1E">
      <w:trPr>
        <w:trHeight w:val="300"/>
      </w:trPr>
      <w:tc>
        <w:tcPr>
          <w:tcW w:w="3005" w:type="dxa"/>
        </w:tcPr>
        <w:p w14:paraId="30E4E25A" w14:textId="7727B160" w:rsidR="18790D1E" w:rsidRDefault="18790D1E" w:rsidP="18790D1E">
          <w:pPr>
            <w:pStyle w:val="lfej"/>
            <w:ind w:left="-115"/>
          </w:pPr>
        </w:p>
      </w:tc>
      <w:tc>
        <w:tcPr>
          <w:tcW w:w="3005" w:type="dxa"/>
        </w:tcPr>
        <w:p w14:paraId="5426591C" w14:textId="251793FA" w:rsidR="18790D1E" w:rsidRDefault="18790D1E" w:rsidP="18790D1E">
          <w:pPr>
            <w:pStyle w:val="lfej"/>
            <w:jc w:val="center"/>
          </w:pPr>
          <w:r>
            <w:fldChar w:fldCharType="begin"/>
          </w:r>
          <w:r>
            <w:instrText>PAGE</w:instrText>
          </w:r>
          <w:r>
            <w:fldChar w:fldCharType="separate"/>
          </w:r>
          <w:r w:rsidR="00080BED">
            <w:rPr>
              <w:noProof/>
            </w:rPr>
            <w:t>1</w:t>
          </w:r>
          <w:r>
            <w:fldChar w:fldCharType="end"/>
          </w:r>
        </w:p>
      </w:tc>
      <w:tc>
        <w:tcPr>
          <w:tcW w:w="3005" w:type="dxa"/>
        </w:tcPr>
        <w:p w14:paraId="7F2CE66D" w14:textId="68045FC9" w:rsidR="18790D1E" w:rsidRDefault="18790D1E" w:rsidP="18790D1E">
          <w:pPr>
            <w:pStyle w:val="lfej"/>
            <w:ind w:right="-115"/>
            <w:jc w:val="right"/>
          </w:pPr>
        </w:p>
      </w:tc>
    </w:tr>
  </w:tbl>
  <w:p w14:paraId="75F999DF" w14:textId="2119BE4E" w:rsidR="18790D1E" w:rsidRDefault="18790D1E" w:rsidP="18790D1E">
    <w:pPr>
      <w:pStyle w:val="llb"/>
    </w:pPr>
  </w:p>
  <w:p w14:paraId="43DB49BA" w14:textId="77777777" w:rsidR="00AB73CF" w:rsidRDefault="00AB73CF"/>
  <w:p w14:paraId="79B788DF" w14:textId="77777777" w:rsidR="00AB73CF" w:rsidRDefault="00AB7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E1CD7" w14:textId="77777777" w:rsidR="00A90508" w:rsidRDefault="00A90508">
      <w:pPr>
        <w:spacing w:after="0" w:line="240" w:lineRule="auto"/>
      </w:pPr>
      <w:r>
        <w:separator/>
      </w:r>
    </w:p>
  </w:footnote>
  <w:footnote w:type="continuationSeparator" w:id="0">
    <w:p w14:paraId="5C338A39" w14:textId="77777777" w:rsidR="00A90508" w:rsidRDefault="00A90508">
      <w:pPr>
        <w:spacing w:after="0" w:line="240" w:lineRule="auto"/>
      </w:pPr>
      <w:r>
        <w:continuationSeparator/>
      </w:r>
    </w:p>
  </w:footnote>
  <w:footnote w:type="continuationNotice" w:id="1">
    <w:p w14:paraId="09DE4F15" w14:textId="77777777" w:rsidR="00A90508" w:rsidRDefault="00A90508">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B104585" w14:textId="77777777" w:rsidTr="18790D1E">
      <w:trPr>
        <w:trHeight w:val="300"/>
      </w:trPr>
      <w:tc>
        <w:tcPr>
          <w:tcW w:w="3005" w:type="dxa"/>
        </w:tcPr>
        <w:p w14:paraId="58C3A065" w14:textId="77777777" w:rsidR="005E3942" w:rsidRDefault="005E3942" w:rsidP="18790D1E">
          <w:pPr>
            <w:pStyle w:val="lfej"/>
            <w:ind w:left="-115"/>
          </w:pPr>
        </w:p>
      </w:tc>
      <w:tc>
        <w:tcPr>
          <w:tcW w:w="3005" w:type="dxa"/>
        </w:tcPr>
        <w:p w14:paraId="63ED24D8" w14:textId="77777777" w:rsidR="005E3942" w:rsidRDefault="005E3942" w:rsidP="18790D1E">
          <w:pPr>
            <w:pStyle w:val="lfej"/>
            <w:jc w:val="center"/>
          </w:pPr>
        </w:p>
      </w:tc>
      <w:tc>
        <w:tcPr>
          <w:tcW w:w="3005" w:type="dxa"/>
        </w:tcPr>
        <w:p w14:paraId="1BAB70BA" w14:textId="77777777" w:rsidR="005E3942" w:rsidRDefault="005E3942" w:rsidP="18790D1E">
          <w:pPr>
            <w:pStyle w:val="lfej"/>
            <w:ind w:right="-115"/>
            <w:jc w:val="right"/>
          </w:pPr>
        </w:p>
      </w:tc>
    </w:tr>
  </w:tbl>
  <w:p w14:paraId="5A47D0C3" w14:textId="77777777" w:rsidR="005E3942" w:rsidRDefault="005E3942" w:rsidP="18790D1E">
    <w:pPr>
      <w:pStyle w:val="lfej"/>
    </w:pPr>
  </w:p>
  <w:p w14:paraId="1020B3B1" w14:textId="77777777" w:rsidR="005E3942" w:rsidRDefault="005E3942"/>
  <w:p w14:paraId="519A4186" w14:textId="77777777" w:rsidR="005E3942" w:rsidRDefault="005E3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5E78AE68" w14:textId="77777777" w:rsidTr="18790D1E">
      <w:trPr>
        <w:trHeight w:val="300"/>
      </w:trPr>
      <w:tc>
        <w:tcPr>
          <w:tcW w:w="3005" w:type="dxa"/>
        </w:tcPr>
        <w:p w14:paraId="12008979" w14:textId="7D6479CB" w:rsidR="18790D1E" w:rsidRDefault="18790D1E" w:rsidP="18790D1E">
          <w:pPr>
            <w:pStyle w:val="lfej"/>
            <w:ind w:left="-115"/>
          </w:pPr>
        </w:p>
      </w:tc>
      <w:tc>
        <w:tcPr>
          <w:tcW w:w="3005" w:type="dxa"/>
        </w:tcPr>
        <w:p w14:paraId="6F51580D" w14:textId="3D1BDE5A" w:rsidR="18790D1E" w:rsidRDefault="18790D1E" w:rsidP="18790D1E">
          <w:pPr>
            <w:pStyle w:val="lfej"/>
            <w:jc w:val="center"/>
          </w:pPr>
        </w:p>
      </w:tc>
      <w:tc>
        <w:tcPr>
          <w:tcW w:w="3005" w:type="dxa"/>
        </w:tcPr>
        <w:p w14:paraId="48445DB1" w14:textId="45F5B741" w:rsidR="18790D1E" w:rsidRDefault="18790D1E" w:rsidP="18790D1E">
          <w:pPr>
            <w:pStyle w:val="lfej"/>
            <w:ind w:right="-115"/>
            <w:jc w:val="right"/>
          </w:pPr>
        </w:p>
      </w:tc>
    </w:tr>
  </w:tbl>
  <w:p w14:paraId="703C321A" w14:textId="7BC14D66" w:rsidR="18790D1E" w:rsidRDefault="18790D1E" w:rsidP="18790D1E">
    <w:pPr>
      <w:pStyle w:val="lfej"/>
    </w:pPr>
  </w:p>
  <w:p w14:paraId="708EC6F6" w14:textId="77777777" w:rsidR="00AB73CF" w:rsidRDefault="00AB73CF"/>
  <w:p w14:paraId="3B62BCD4" w14:textId="77777777"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2FA0"/>
    <w:multiLevelType w:val="multilevel"/>
    <w:tmpl w:val="7BD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6333B"/>
    <w:multiLevelType w:val="hybridMultilevel"/>
    <w:tmpl w:val="202E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54A62"/>
    <w:multiLevelType w:val="multilevel"/>
    <w:tmpl w:val="D1E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A76446"/>
    <w:multiLevelType w:val="hybridMultilevel"/>
    <w:tmpl w:val="42BA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9245B"/>
    <w:multiLevelType w:val="multilevel"/>
    <w:tmpl w:val="D2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A80082"/>
    <w:multiLevelType w:val="hybridMultilevel"/>
    <w:tmpl w:val="63C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2A2F82"/>
    <w:multiLevelType w:val="multilevel"/>
    <w:tmpl w:val="A08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0926302">
    <w:abstractNumId w:val="45"/>
  </w:num>
  <w:num w:numId="2" w16cid:durableId="582181038">
    <w:abstractNumId w:val="35"/>
  </w:num>
  <w:num w:numId="3" w16cid:durableId="384259971">
    <w:abstractNumId w:val="33"/>
  </w:num>
  <w:num w:numId="4" w16cid:durableId="137036016">
    <w:abstractNumId w:val="31"/>
  </w:num>
  <w:num w:numId="5" w16cid:durableId="1860654833">
    <w:abstractNumId w:val="21"/>
  </w:num>
  <w:num w:numId="6" w16cid:durableId="1051539115">
    <w:abstractNumId w:val="19"/>
  </w:num>
  <w:num w:numId="7" w16cid:durableId="318117658">
    <w:abstractNumId w:val="28"/>
  </w:num>
  <w:num w:numId="8" w16cid:durableId="1859852116">
    <w:abstractNumId w:val="36"/>
  </w:num>
  <w:num w:numId="9" w16cid:durableId="1279336629">
    <w:abstractNumId w:val="13"/>
  </w:num>
  <w:num w:numId="10" w16cid:durableId="320885755">
    <w:abstractNumId w:val="47"/>
  </w:num>
  <w:num w:numId="11" w16cid:durableId="166212715">
    <w:abstractNumId w:val="43"/>
  </w:num>
  <w:num w:numId="12" w16cid:durableId="1868828347">
    <w:abstractNumId w:val="26"/>
  </w:num>
  <w:num w:numId="13" w16cid:durableId="1799034394">
    <w:abstractNumId w:val="4"/>
  </w:num>
  <w:num w:numId="14" w16cid:durableId="443966029">
    <w:abstractNumId w:val="30"/>
  </w:num>
  <w:num w:numId="15" w16cid:durableId="31734983">
    <w:abstractNumId w:val="48"/>
  </w:num>
  <w:num w:numId="16" w16cid:durableId="2046900715">
    <w:abstractNumId w:val="12"/>
  </w:num>
  <w:num w:numId="17" w16cid:durableId="1944150443">
    <w:abstractNumId w:val="6"/>
  </w:num>
  <w:num w:numId="18" w16cid:durableId="544413276">
    <w:abstractNumId w:val="16"/>
  </w:num>
  <w:num w:numId="19" w16cid:durableId="2069259692">
    <w:abstractNumId w:val="37"/>
  </w:num>
  <w:num w:numId="20" w16cid:durableId="2129809611">
    <w:abstractNumId w:val="29"/>
  </w:num>
  <w:num w:numId="21" w16cid:durableId="487937758">
    <w:abstractNumId w:val="40"/>
  </w:num>
  <w:num w:numId="22" w16cid:durableId="1166094202">
    <w:abstractNumId w:val="49"/>
  </w:num>
  <w:num w:numId="23" w16cid:durableId="834347678">
    <w:abstractNumId w:val="8"/>
  </w:num>
  <w:num w:numId="24" w16cid:durableId="1800538387">
    <w:abstractNumId w:val="44"/>
  </w:num>
  <w:num w:numId="25" w16cid:durableId="956912668">
    <w:abstractNumId w:val="34"/>
  </w:num>
  <w:num w:numId="26" w16cid:durableId="156967431">
    <w:abstractNumId w:val="15"/>
  </w:num>
  <w:num w:numId="27" w16cid:durableId="1319531516">
    <w:abstractNumId w:val="17"/>
  </w:num>
  <w:num w:numId="28" w16cid:durableId="1065254835">
    <w:abstractNumId w:val="0"/>
  </w:num>
  <w:num w:numId="29" w16cid:durableId="1297372054">
    <w:abstractNumId w:val="42"/>
  </w:num>
  <w:num w:numId="30" w16cid:durableId="1931771839">
    <w:abstractNumId w:val="5"/>
  </w:num>
  <w:num w:numId="31" w16cid:durableId="896402594">
    <w:abstractNumId w:val="7"/>
  </w:num>
  <w:num w:numId="32" w16cid:durableId="374160002">
    <w:abstractNumId w:val="18"/>
  </w:num>
  <w:num w:numId="33" w16cid:durableId="804279959">
    <w:abstractNumId w:val="41"/>
  </w:num>
  <w:num w:numId="34" w16cid:durableId="611474335">
    <w:abstractNumId w:val="1"/>
  </w:num>
  <w:num w:numId="35" w16cid:durableId="1744064591">
    <w:abstractNumId w:val="2"/>
  </w:num>
  <w:num w:numId="36" w16cid:durableId="1134757222">
    <w:abstractNumId w:val="27"/>
  </w:num>
  <w:num w:numId="37" w16cid:durableId="156462875">
    <w:abstractNumId w:val="22"/>
  </w:num>
  <w:num w:numId="38" w16cid:durableId="2025739492">
    <w:abstractNumId w:val="9"/>
  </w:num>
  <w:num w:numId="39" w16cid:durableId="1742101642">
    <w:abstractNumId w:val="24"/>
  </w:num>
  <w:num w:numId="40" w16cid:durableId="1684672313">
    <w:abstractNumId w:val="3"/>
  </w:num>
  <w:num w:numId="41" w16cid:durableId="195198093">
    <w:abstractNumId w:val="25"/>
  </w:num>
  <w:num w:numId="42" w16cid:durableId="136728045">
    <w:abstractNumId w:val="39"/>
  </w:num>
  <w:num w:numId="43" w16cid:durableId="1398935281">
    <w:abstractNumId w:val="46"/>
  </w:num>
  <w:num w:numId="44" w16cid:durableId="1090541011">
    <w:abstractNumId w:val="14"/>
  </w:num>
  <w:num w:numId="45" w16cid:durableId="934825267">
    <w:abstractNumId w:val="20"/>
  </w:num>
  <w:num w:numId="46" w16cid:durableId="1224606887">
    <w:abstractNumId w:val="10"/>
  </w:num>
  <w:num w:numId="47" w16cid:durableId="1802379637">
    <w:abstractNumId w:val="32"/>
  </w:num>
  <w:num w:numId="48" w16cid:durableId="1779450353">
    <w:abstractNumId w:val="11"/>
  </w:num>
  <w:num w:numId="49" w16cid:durableId="178352858">
    <w:abstractNumId w:val="38"/>
  </w:num>
  <w:num w:numId="50" w16cid:durableId="409695738">
    <w:abstractNumId w:val="2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1800"/>
    <w:rsid w:val="00002342"/>
    <w:rsid w:val="000026F3"/>
    <w:rsid w:val="00002DA9"/>
    <w:rsid w:val="00003D20"/>
    <w:rsid w:val="000059B0"/>
    <w:rsid w:val="00005D4E"/>
    <w:rsid w:val="00006172"/>
    <w:rsid w:val="00006299"/>
    <w:rsid w:val="00006691"/>
    <w:rsid w:val="00007115"/>
    <w:rsid w:val="00007AE6"/>
    <w:rsid w:val="00011853"/>
    <w:rsid w:val="00011F50"/>
    <w:rsid w:val="00012B7C"/>
    <w:rsid w:val="00013DEB"/>
    <w:rsid w:val="0001443F"/>
    <w:rsid w:val="00014494"/>
    <w:rsid w:val="0001490C"/>
    <w:rsid w:val="00014B07"/>
    <w:rsid w:val="0001697A"/>
    <w:rsid w:val="00016994"/>
    <w:rsid w:val="000170A7"/>
    <w:rsid w:val="000174C1"/>
    <w:rsid w:val="00017924"/>
    <w:rsid w:val="000218E2"/>
    <w:rsid w:val="00021EF1"/>
    <w:rsid w:val="00023617"/>
    <w:rsid w:val="00023C26"/>
    <w:rsid w:val="000241C0"/>
    <w:rsid w:val="00026A5C"/>
    <w:rsid w:val="00027FB3"/>
    <w:rsid w:val="00030169"/>
    <w:rsid w:val="00030566"/>
    <w:rsid w:val="00031E04"/>
    <w:rsid w:val="00035BCB"/>
    <w:rsid w:val="0003654D"/>
    <w:rsid w:val="00037A20"/>
    <w:rsid w:val="000400EF"/>
    <w:rsid w:val="000409A3"/>
    <w:rsid w:val="00042545"/>
    <w:rsid w:val="00044892"/>
    <w:rsid w:val="0004564C"/>
    <w:rsid w:val="00047856"/>
    <w:rsid w:val="0005006C"/>
    <w:rsid w:val="00052A0E"/>
    <w:rsid w:val="00052C22"/>
    <w:rsid w:val="0005329B"/>
    <w:rsid w:val="0005333A"/>
    <w:rsid w:val="00053BA2"/>
    <w:rsid w:val="000543F3"/>
    <w:rsid w:val="0005445C"/>
    <w:rsid w:val="00055156"/>
    <w:rsid w:val="000555A3"/>
    <w:rsid w:val="00055C83"/>
    <w:rsid w:val="00055D58"/>
    <w:rsid w:val="00056707"/>
    <w:rsid w:val="00056F27"/>
    <w:rsid w:val="0006068F"/>
    <w:rsid w:val="00061034"/>
    <w:rsid w:val="00061434"/>
    <w:rsid w:val="00061E3B"/>
    <w:rsid w:val="00062917"/>
    <w:rsid w:val="00062C5C"/>
    <w:rsid w:val="00065999"/>
    <w:rsid w:val="00066762"/>
    <w:rsid w:val="0007005D"/>
    <w:rsid w:val="00070C33"/>
    <w:rsid w:val="00070D17"/>
    <w:rsid w:val="000712B6"/>
    <w:rsid w:val="00072EC1"/>
    <w:rsid w:val="000740A2"/>
    <w:rsid w:val="0007445F"/>
    <w:rsid w:val="000746B4"/>
    <w:rsid w:val="000747E0"/>
    <w:rsid w:val="0007594E"/>
    <w:rsid w:val="00077401"/>
    <w:rsid w:val="00080BED"/>
    <w:rsid w:val="00082466"/>
    <w:rsid w:val="00082C10"/>
    <w:rsid w:val="000831F4"/>
    <w:rsid w:val="00084805"/>
    <w:rsid w:val="00085202"/>
    <w:rsid w:val="000857D4"/>
    <w:rsid w:val="00087EAE"/>
    <w:rsid w:val="000924B8"/>
    <w:rsid w:val="0009277F"/>
    <w:rsid w:val="000927A9"/>
    <w:rsid w:val="00093109"/>
    <w:rsid w:val="00094983"/>
    <w:rsid w:val="0009541F"/>
    <w:rsid w:val="00095569"/>
    <w:rsid w:val="00095F67"/>
    <w:rsid w:val="00096975"/>
    <w:rsid w:val="00097375"/>
    <w:rsid w:val="000A0483"/>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95B"/>
    <w:rsid w:val="000C5E12"/>
    <w:rsid w:val="000C5E73"/>
    <w:rsid w:val="000C6081"/>
    <w:rsid w:val="000C69B3"/>
    <w:rsid w:val="000C69EA"/>
    <w:rsid w:val="000C704A"/>
    <w:rsid w:val="000D0432"/>
    <w:rsid w:val="000D081F"/>
    <w:rsid w:val="000D12DE"/>
    <w:rsid w:val="000D1AB3"/>
    <w:rsid w:val="000D2820"/>
    <w:rsid w:val="000D2852"/>
    <w:rsid w:val="000D2F8D"/>
    <w:rsid w:val="000D4482"/>
    <w:rsid w:val="000D64FC"/>
    <w:rsid w:val="000D748C"/>
    <w:rsid w:val="000E11BF"/>
    <w:rsid w:val="000E4225"/>
    <w:rsid w:val="000E43BD"/>
    <w:rsid w:val="000E4A84"/>
    <w:rsid w:val="000E5700"/>
    <w:rsid w:val="000E60D6"/>
    <w:rsid w:val="000E6C73"/>
    <w:rsid w:val="000F0573"/>
    <w:rsid w:val="000F2E90"/>
    <w:rsid w:val="000F38E1"/>
    <w:rsid w:val="000F4021"/>
    <w:rsid w:val="000F77C5"/>
    <w:rsid w:val="000F7929"/>
    <w:rsid w:val="0010008D"/>
    <w:rsid w:val="00100BF5"/>
    <w:rsid w:val="00101B7A"/>
    <w:rsid w:val="00102020"/>
    <w:rsid w:val="001029C1"/>
    <w:rsid w:val="00104B06"/>
    <w:rsid w:val="00107D3F"/>
    <w:rsid w:val="00110DAF"/>
    <w:rsid w:val="00111D26"/>
    <w:rsid w:val="00111E81"/>
    <w:rsid w:val="00112177"/>
    <w:rsid w:val="00112726"/>
    <w:rsid w:val="00113C1F"/>
    <w:rsid w:val="00113D68"/>
    <w:rsid w:val="0011466D"/>
    <w:rsid w:val="00114FCF"/>
    <w:rsid w:val="001152E7"/>
    <w:rsid w:val="00116DF1"/>
    <w:rsid w:val="00116F44"/>
    <w:rsid w:val="00120F7C"/>
    <w:rsid w:val="00121BEC"/>
    <w:rsid w:val="001240B9"/>
    <w:rsid w:val="0012412D"/>
    <w:rsid w:val="0013042E"/>
    <w:rsid w:val="00131954"/>
    <w:rsid w:val="00131F93"/>
    <w:rsid w:val="00132933"/>
    <w:rsid w:val="00133EB8"/>
    <w:rsid w:val="001352DA"/>
    <w:rsid w:val="0013583B"/>
    <w:rsid w:val="0013747B"/>
    <w:rsid w:val="00141DF2"/>
    <w:rsid w:val="001436EF"/>
    <w:rsid w:val="00143CC6"/>
    <w:rsid w:val="00147039"/>
    <w:rsid w:val="00151349"/>
    <w:rsid w:val="00152B86"/>
    <w:rsid w:val="00153453"/>
    <w:rsid w:val="00153C2A"/>
    <w:rsid w:val="00154DC4"/>
    <w:rsid w:val="00155C63"/>
    <w:rsid w:val="00156370"/>
    <w:rsid w:val="00156967"/>
    <w:rsid w:val="00157E64"/>
    <w:rsid w:val="001602E8"/>
    <w:rsid w:val="00160452"/>
    <w:rsid w:val="00160A89"/>
    <w:rsid w:val="00160B06"/>
    <w:rsid w:val="00164246"/>
    <w:rsid w:val="00164B14"/>
    <w:rsid w:val="0016545C"/>
    <w:rsid w:val="00165D11"/>
    <w:rsid w:val="001663D2"/>
    <w:rsid w:val="001678B5"/>
    <w:rsid w:val="00167933"/>
    <w:rsid w:val="00167E96"/>
    <w:rsid w:val="0017151F"/>
    <w:rsid w:val="001725EA"/>
    <w:rsid w:val="001772FB"/>
    <w:rsid w:val="00177429"/>
    <w:rsid w:val="0017781B"/>
    <w:rsid w:val="00180562"/>
    <w:rsid w:val="00180DFF"/>
    <w:rsid w:val="00181027"/>
    <w:rsid w:val="001838EF"/>
    <w:rsid w:val="00185013"/>
    <w:rsid w:val="00185140"/>
    <w:rsid w:val="00186173"/>
    <w:rsid w:val="001864A5"/>
    <w:rsid w:val="001869C0"/>
    <w:rsid w:val="0018772D"/>
    <w:rsid w:val="001877DA"/>
    <w:rsid w:val="001903AF"/>
    <w:rsid w:val="00190629"/>
    <w:rsid w:val="00190AC2"/>
    <w:rsid w:val="0019103C"/>
    <w:rsid w:val="00191CE2"/>
    <w:rsid w:val="00192066"/>
    <w:rsid w:val="001921F5"/>
    <w:rsid w:val="001924F2"/>
    <w:rsid w:val="00192CD4"/>
    <w:rsid w:val="00192D77"/>
    <w:rsid w:val="00192F9A"/>
    <w:rsid w:val="00193524"/>
    <w:rsid w:val="0019377D"/>
    <w:rsid w:val="00193AD9"/>
    <w:rsid w:val="00193D4E"/>
    <w:rsid w:val="001941A1"/>
    <w:rsid w:val="00194541"/>
    <w:rsid w:val="0019596E"/>
    <w:rsid w:val="00195ACD"/>
    <w:rsid w:val="0019615A"/>
    <w:rsid w:val="00196304"/>
    <w:rsid w:val="001A1AB2"/>
    <w:rsid w:val="001A2E81"/>
    <w:rsid w:val="001A3A0F"/>
    <w:rsid w:val="001A3C8F"/>
    <w:rsid w:val="001A4B14"/>
    <w:rsid w:val="001A6D6B"/>
    <w:rsid w:val="001A7BED"/>
    <w:rsid w:val="001B288B"/>
    <w:rsid w:val="001B3ABB"/>
    <w:rsid w:val="001B40E6"/>
    <w:rsid w:val="001B4984"/>
    <w:rsid w:val="001B5599"/>
    <w:rsid w:val="001B57A5"/>
    <w:rsid w:val="001B6595"/>
    <w:rsid w:val="001B6666"/>
    <w:rsid w:val="001B6F27"/>
    <w:rsid w:val="001B7023"/>
    <w:rsid w:val="001C27BF"/>
    <w:rsid w:val="001C2CB4"/>
    <w:rsid w:val="001C319B"/>
    <w:rsid w:val="001C408E"/>
    <w:rsid w:val="001C58F0"/>
    <w:rsid w:val="001C5A68"/>
    <w:rsid w:val="001C5E7E"/>
    <w:rsid w:val="001D0E3E"/>
    <w:rsid w:val="001D1969"/>
    <w:rsid w:val="001D1AA2"/>
    <w:rsid w:val="001D23F3"/>
    <w:rsid w:val="001D293B"/>
    <w:rsid w:val="001D70CF"/>
    <w:rsid w:val="001E1719"/>
    <w:rsid w:val="001E2B74"/>
    <w:rsid w:val="001E30F0"/>
    <w:rsid w:val="001E3233"/>
    <w:rsid w:val="001E3C29"/>
    <w:rsid w:val="001E3E8C"/>
    <w:rsid w:val="001E42ED"/>
    <w:rsid w:val="001E49F1"/>
    <w:rsid w:val="001E524C"/>
    <w:rsid w:val="001E61D0"/>
    <w:rsid w:val="001E7DAE"/>
    <w:rsid w:val="001E7F62"/>
    <w:rsid w:val="001F0C34"/>
    <w:rsid w:val="001F199F"/>
    <w:rsid w:val="001F54F2"/>
    <w:rsid w:val="001F5756"/>
    <w:rsid w:val="001F5B81"/>
    <w:rsid w:val="001F6051"/>
    <w:rsid w:val="001F6371"/>
    <w:rsid w:val="001F6BD0"/>
    <w:rsid w:val="001F6E65"/>
    <w:rsid w:val="00201A5C"/>
    <w:rsid w:val="00201F10"/>
    <w:rsid w:val="0020245E"/>
    <w:rsid w:val="00202F6C"/>
    <w:rsid w:val="00203365"/>
    <w:rsid w:val="00204087"/>
    <w:rsid w:val="00204393"/>
    <w:rsid w:val="00205A38"/>
    <w:rsid w:val="00207C54"/>
    <w:rsid w:val="00207F4B"/>
    <w:rsid w:val="0021004C"/>
    <w:rsid w:val="002117EA"/>
    <w:rsid w:val="0021360A"/>
    <w:rsid w:val="00213646"/>
    <w:rsid w:val="00214416"/>
    <w:rsid w:val="00217B94"/>
    <w:rsid w:val="00220194"/>
    <w:rsid w:val="00221A11"/>
    <w:rsid w:val="002223E4"/>
    <w:rsid w:val="00222A29"/>
    <w:rsid w:val="00223EDE"/>
    <w:rsid w:val="0022487E"/>
    <w:rsid w:val="00226FEC"/>
    <w:rsid w:val="00230AE9"/>
    <w:rsid w:val="00230C0C"/>
    <w:rsid w:val="00230E0D"/>
    <w:rsid w:val="00231A08"/>
    <w:rsid w:val="00233723"/>
    <w:rsid w:val="002359E3"/>
    <w:rsid w:val="00235D06"/>
    <w:rsid w:val="00240B69"/>
    <w:rsid w:val="00241159"/>
    <w:rsid w:val="00242488"/>
    <w:rsid w:val="00243404"/>
    <w:rsid w:val="00243D6A"/>
    <w:rsid w:val="00243E63"/>
    <w:rsid w:val="00244DCC"/>
    <w:rsid w:val="00245188"/>
    <w:rsid w:val="00250886"/>
    <w:rsid w:val="00252486"/>
    <w:rsid w:val="00253D27"/>
    <w:rsid w:val="0025404B"/>
    <w:rsid w:val="002551C0"/>
    <w:rsid w:val="002557A5"/>
    <w:rsid w:val="00256C00"/>
    <w:rsid w:val="00256CE4"/>
    <w:rsid w:val="00256F60"/>
    <w:rsid w:val="00261BB3"/>
    <w:rsid w:val="00261D0C"/>
    <w:rsid w:val="00262833"/>
    <w:rsid w:val="00262993"/>
    <w:rsid w:val="002638B6"/>
    <w:rsid w:val="002642DE"/>
    <w:rsid w:val="002645FF"/>
    <w:rsid w:val="0026589F"/>
    <w:rsid w:val="00266398"/>
    <w:rsid w:val="0027014C"/>
    <w:rsid w:val="002705E0"/>
    <w:rsid w:val="0027124C"/>
    <w:rsid w:val="00275989"/>
    <w:rsid w:val="002760F0"/>
    <w:rsid w:val="00276159"/>
    <w:rsid w:val="002772C1"/>
    <w:rsid w:val="00277628"/>
    <w:rsid w:val="002827D2"/>
    <w:rsid w:val="00283846"/>
    <w:rsid w:val="00283AC4"/>
    <w:rsid w:val="002841C1"/>
    <w:rsid w:val="00285088"/>
    <w:rsid w:val="0028770A"/>
    <w:rsid w:val="0029067E"/>
    <w:rsid w:val="00290D7F"/>
    <w:rsid w:val="002910B0"/>
    <w:rsid w:val="002930AC"/>
    <w:rsid w:val="0029410F"/>
    <w:rsid w:val="00295BE1"/>
    <w:rsid w:val="00295BE8"/>
    <w:rsid w:val="0029754C"/>
    <w:rsid w:val="00297789"/>
    <w:rsid w:val="00297E75"/>
    <w:rsid w:val="002A1064"/>
    <w:rsid w:val="002A308C"/>
    <w:rsid w:val="002A30AF"/>
    <w:rsid w:val="002A3BE1"/>
    <w:rsid w:val="002A4797"/>
    <w:rsid w:val="002A7470"/>
    <w:rsid w:val="002B199F"/>
    <w:rsid w:val="002B1EA0"/>
    <w:rsid w:val="002B2497"/>
    <w:rsid w:val="002B271C"/>
    <w:rsid w:val="002B328F"/>
    <w:rsid w:val="002B387B"/>
    <w:rsid w:val="002B3BFB"/>
    <w:rsid w:val="002B5B54"/>
    <w:rsid w:val="002B7066"/>
    <w:rsid w:val="002C004F"/>
    <w:rsid w:val="002C1BD7"/>
    <w:rsid w:val="002C3A47"/>
    <w:rsid w:val="002C7402"/>
    <w:rsid w:val="002C7F65"/>
    <w:rsid w:val="002D080B"/>
    <w:rsid w:val="002D0B31"/>
    <w:rsid w:val="002D16FF"/>
    <w:rsid w:val="002D364F"/>
    <w:rsid w:val="002D3C55"/>
    <w:rsid w:val="002D3D84"/>
    <w:rsid w:val="002D401C"/>
    <w:rsid w:val="002D4AB7"/>
    <w:rsid w:val="002D5112"/>
    <w:rsid w:val="002D6ABC"/>
    <w:rsid w:val="002D6BD1"/>
    <w:rsid w:val="002D7755"/>
    <w:rsid w:val="002E115C"/>
    <w:rsid w:val="002E12E1"/>
    <w:rsid w:val="002E1EEC"/>
    <w:rsid w:val="002E29DA"/>
    <w:rsid w:val="002E2F67"/>
    <w:rsid w:val="002E30FD"/>
    <w:rsid w:val="002E3342"/>
    <w:rsid w:val="002E574B"/>
    <w:rsid w:val="002E62E4"/>
    <w:rsid w:val="002E6FF7"/>
    <w:rsid w:val="002F07DF"/>
    <w:rsid w:val="002F0E08"/>
    <w:rsid w:val="002F151D"/>
    <w:rsid w:val="002F2454"/>
    <w:rsid w:val="002F25CC"/>
    <w:rsid w:val="002F2A1A"/>
    <w:rsid w:val="002F39B6"/>
    <w:rsid w:val="002F4645"/>
    <w:rsid w:val="002F5D66"/>
    <w:rsid w:val="002F6876"/>
    <w:rsid w:val="002F6F4B"/>
    <w:rsid w:val="002F7E0B"/>
    <w:rsid w:val="00300300"/>
    <w:rsid w:val="0030187D"/>
    <w:rsid w:val="003034D3"/>
    <w:rsid w:val="0030378A"/>
    <w:rsid w:val="003039BD"/>
    <w:rsid w:val="00303F02"/>
    <w:rsid w:val="00304B5A"/>
    <w:rsid w:val="00305A97"/>
    <w:rsid w:val="00305AC1"/>
    <w:rsid w:val="00305B95"/>
    <w:rsid w:val="003070DC"/>
    <w:rsid w:val="003071CF"/>
    <w:rsid w:val="00307CDA"/>
    <w:rsid w:val="003101B8"/>
    <w:rsid w:val="00310BE3"/>
    <w:rsid w:val="0031104A"/>
    <w:rsid w:val="00311AFB"/>
    <w:rsid w:val="00312C50"/>
    <w:rsid w:val="003130B0"/>
    <w:rsid w:val="0031583B"/>
    <w:rsid w:val="00317FB9"/>
    <w:rsid w:val="00320EC8"/>
    <w:rsid w:val="00321312"/>
    <w:rsid w:val="00321562"/>
    <w:rsid w:val="00322024"/>
    <w:rsid w:val="00322F94"/>
    <w:rsid w:val="0032325E"/>
    <w:rsid w:val="003232E9"/>
    <w:rsid w:val="0032369A"/>
    <w:rsid w:val="003259D0"/>
    <w:rsid w:val="003262ED"/>
    <w:rsid w:val="00327450"/>
    <w:rsid w:val="003278EC"/>
    <w:rsid w:val="0033057B"/>
    <w:rsid w:val="0033142F"/>
    <w:rsid w:val="00331E4F"/>
    <w:rsid w:val="00331FB3"/>
    <w:rsid w:val="003326EA"/>
    <w:rsid w:val="0033313A"/>
    <w:rsid w:val="00337CDB"/>
    <w:rsid w:val="003402B1"/>
    <w:rsid w:val="00340F2B"/>
    <w:rsid w:val="003416CB"/>
    <w:rsid w:val="00341AFD"/>
    <w:rsid w:val="00342827"/>
    <w:rsid w:val="003430E4"/>
    <w:rsid w:val="00345B9C"/>
    <w:rsid w:val="00346DED"/>
    <w:rsid w:val="003471F6"/>
    <w:rsid w:val="0035005C"/>
    <w:rsid w:val="00353BB1"/>
    <w:rsid w:val="00353DFB"/>
    <w:rsid w:val="00354A11"/>
    <w:rsid w:val="00354C5E"/>
    <w:rsid w:val="00357BAF"/>
    <w:rsid w:val="00360419"/>
    <w:rsid w:val="00363776"/>
    <w:rsid w:val="00365007"/>
    <w:rsid w:val="00365239"/>
    <w:rsid w:val="0037204E"/>
    <w:rsid w:val="003727BB"/>
    <w:rsid w:val="003727E5"/>
    <w:rsid w:val="0038188A"/>
    <w:rsid w:val="00383D84"/>
    <w:rsid w:val="003844E5"/>
    <w:rsid w:val="0038551F"/>
    <w:rsid w:val="003860E7"/>
    <w:rsid w:val="00387829"/>
    <w:rsid w:val="00391F33"/>
    <w:rsid w:val="003920F5"/>
    <w:rsid w:val="003923B4"/>
    <w:rsid w:val="0039247B"/>
    <w:rsid w:val="003926B8"/>
    <w:rsid w:val="003942AA"/>
    <w:rsid w:val="003950F6"/>
    <w:rsid w:val="003953F5"/>
    <w:rsid w:val="003963D8"/>
    <w:rsid w:val="0039696E"/>
    <w:rsid w:val="003969A4"/>
    <w:rsid w:val="003A01E4"/>
    <w:rsid w:val="003A0528"/>
    <w:rsid w:val="003A1A46"/>
    <w:rsid w:val="003A20EC"/>
    <w:rsid w:val="003A2C12"/>
    <w:rsid w:val="003A2CD5"/>
    <w:rsid w:val="003A4147"/>
    <w:rsid w:val="003A42F6"/>
    <w:rsid w:val="003A560A"/>
    <w:rsid w:val="003A5EC8"/>
    <w:rsid w:val="003A63E5"/>
    <w:rsid w:val="003A77B7"/>
    <w:rsid w:val="003A77BB"/>
    <w:rsid w:val="003A7818"/>
    <w:rsid w:val="003A7C44"/>
    <w:rsid w:val="003A7CDF"/>
    <w:rsid w:val="003B3012"/>
    <w:rsid w:val="003B38C2"/>
    <w:rsid w:val="003B3F56"/>
    <w:rsid w:val="003B4483"/>
    <w:rsid w:val="003B5AF3"/>
    <w:rsid w:val="003B6188"/>
    <w:rsid w:val="003B6968"/>
    <w:rsid w:val="003B7573"/>
    <w:rsid w:val="003C04CC"/>
    <w:rsid w:val="003C0A18"/>
    <w:rsid w:val="003C1EA9"/>
    <w:rsid w:val="003C37D9"/>
    <w:rsid w:val="003C38F9"/>
    <w:rsid w:val="003C3E3B"/>
    <w:rsid w:val="003C4701"/>
    <w:rsid w:val="003D2CC6"/>
    <w:rsid w:val="003D3E45"/>
    <w:rsid w:val="003D3FBE"/>
    <w:rsid w:val="003D4C6A"/>
    <w:rsid w:val="003D4D31"/>
    <w:rsid w:val="003D6B89"/>
    <w:rsid w:val="003D7E7E"/>
    <w:rsid w:val="003E0195"/>
    <w:rsid w:val="003E0FDE"/>
    <w:rsid w:val="003E1680"/>
    <w:rsid w:val="003E20D3"/>
    <w:rsid w:val="003E31C6"/>
    <w:rsid w:val="003E3A0C"/>
    <w:rsid w:val="003E61B4"/>
    <w:rsid w:val="003F0185"/>
    <w:rsid w:val="003F0DE3"/>
    <w:rsid w:val="003F1781"/>
    <w:rsid w:val="003F2967"/>
    <w:rsid w:val="003F2E5E"/>
    <w:rsid w:val="003F4BD1"/>
    <w:rsid w:val="003F4C59"/>
    <w:rsid w:val="003F65E7"/>
    <w:rsid w:val="003F744B"/>
    <w:rsid w:val="003F7878"/>
    <w:rsid w:val="003F7B0E"/>
    <w:rsid w:val="00401626"/>
    <w:rsid w:val="00403013"/>
    <w:rsid w:val="004030CC"/>
    <w:rsid w:val="0040680F"/>
    <w:rsid w:val="004071AF"/>
    <w:rsid w:val="004076E3"/>
    <w:rsid w:val="0041267C"/>
    <w:rsid w:val="00412C1E"/>
    <w:rsid w:val="004133A6"/>
    <w:rsid w:val="00413DF0"/>
    <w:rsid w:val="00414589"/>
    <w:rsid w:val="004155DB"/>
    <w:rsid w:val="00415AE3"/>
    <w:rsid w:val="00417B7F"/>
    <w:rsid w:val="00423143"/>
    <w:rsid w:val="00423DD8"/>
    <w:rsid w:val="00424D9B"/>
    <w:rsid w:val="00424DD1"/>
    <w:rsid w:val="00425CC5"/>
    <w:rsid w:val="0042609C"/>
    <w:rsid w:val="00427064"/>
    <w:rsid w:val="004276DB"/>
    <w:rsid w:val="00427A9F"/>
    <w:rsid w:val="00430EA0"/>
    <w:rsid w:val="00431B5B"/>
    <w:rsid w:val="004324D7"/>
    <w:rsid w:val="00434941"/>
    <w:rsid w:val="00435394"/>
    <w:rsid w:val="00436291"/>
    <w:rsid w:val="00440DC0"/>
    <w:rsid w:val="004426D4"/>
    <w:rsid w:val="00443ED3"/>
    <w:rsid w:val="00444E00"/>
    <w:rsid w:val="00450186"/>
    <w:rsid w:val="0045263F"/>
    <w:rsid w:val="00452AF1"/>
    <w:rsid w:val="00452B86"/>
    <w:rsid w:val="00453DA1"/>
    <w:rsid w:val="0045462C"/>
    <w:rsid w:val="00455311"/>
    <w:rsid w:val="004567E9"/>
    <w:rsid w:val="0045758D"/>
    <w:rsid w:val="004607AD"/>
    <w:rsid w:val="00462321"/>
    <w:rsid w:val="0046265B"/>
    <w:rsid w:val="004628A9"/>
    <w:rsid w:val="004629C4"/>
    <w:rsid w:val="004631A3"/>
    <w:rsid w:val="00464A3E"/>
    <w:rsid w:val="00465334"/>
    <w:rsid w:val="00466B8D"/>
    <w:rsid w:val="00466D94"/>
    <w:rsid w:val="0046716E"/>
    <w:rsid w:val="0046723D"/>
    <w:rsid w:val="00470A2C"/>
    <w:rsid w:val="004716FF"/>
    <w:rsid w:val="00472283"/>
    <w:rsid w:val="00473488"/>
    <w:rsid w:val="00473623"/>
    <w:rsid w:val="00473990"/>
    <w:rsid w:val="00473EB9"/>
    <w:rsid w:val="0048129E"/>
    <w:rsid w:val="00481B5D"/>
    <w:rsid w:val="00483878"/>
    <w:rsid w:val="00484CD9"/>
    <w:rsid w:val="00485366"/>
    <w:rsid w:val="00486045"/>
    <w:rsid w:val="00486668"/>
    <w:rsid w:val="0048673C"/>
    <w:rsid w:val="00486959"/>
    <w:rsid w:val="00487217"/>
    <w:rsid w:val="0048772A"/>
    <w:rsid w:val="0049160E"/>
    <w:rsid w:val="00492B38"/>
    <w:rsid w:val="0049335A"/>
    <w:rsid w:val="004947AF"/>
    <w:rsid w:val="00495CFB"/>
    <w:rsid w:val="0049652C"/>
    <w:rsid w:val="00496D16"/>
    <w:rsid w:val="004972F1"/>
    <w:rsid w:val="004973E5"/>
    <w:rsid w:val="004977B1"/>
    <w:rsid w:val="004A1E22"/>
    <w:rsid w:val="004A2181"/>
    <w:rsid w:val="004A21AF"/>
    <w:rsid w:val="004A25FB"/>
    <w:rsid w:val="004A32F5"/>
    <w:rsid w:val="004A59AF"/>
    <w:rsid w:val="004A7918"/>
    <w:rsid w:val="004A7A82"/>
    <w:rsid w:val="004B0689"/>
    <w:rsid w:val="004B0979"/>
    <w:rsid w:val="004B1088"/>
    <w:rsid w:val="004B34CD"/>
    <w:rsid w:val="004B3AA8"/>
    <w:rsid w:val="004B4A5E"/>
    <w:rsid w:val="004B5167"/>
    <w:rsid w:val="004B5A15"/>
    <w:rsid w:val="004B5C3D"/>
    <w:rsid w:val="004B5E6A"/>
    <w:rsid w:val="004B6B93"/>
    <w:rsid w:val="004B6E01"/>
    <w:rsid w:val="004B6E0F"/>
    <w:rsid w:val="004C0293"/>
    <w:rsid w:val="004C0930"/>
    <w:rsid w:val="004C0E79"/>
    <w:rsid w:val="004C129B"/>
    <w:rsid w:val="004C1423"/>
    <w:rsid w:val="004C1607"/>
    <w:rsid w:val="004C5507"/>
    <w:rsid w:val="004C648F"/>
    <w:rsid w:val="004C682E"/>
    <w:rsid w:val="004C6C44"/>
    <w:rsid w:val="004D0415"/>
    <w:rsid w:val="004D11AB"/>
    <w:rsid w:val="004D23A6"/>
    <w:rsid w:val="004D3869"/>
    <w:rsid w:val="004D3EBB"/>
    <w:rsid w:val="004D5F0B"/>
    <w:rsid w:val="004D6136"/>
    <w:rsid w:val="004D632C"/>
    <w:rsid w:val="004D7C92"/>
    <w:rsid w:val="004E0436"/>
    <w:rsid w:val="004E08C4"/>
    <w:rsid w:val="004E1A2D"/>
    <w:rsid w:val="004E2951"/>
    <w:rsid w:val="004E3D6F"/>
    <w:rsid w:val="004E4E87"/>
    <w:rsid w:val="004E59EE"/>
    <w:rsid w:val="004E690F"/>
    <w:rsid w:val="004E6B5F"/>
    <w:rsid w:val="004E6BD2"/>
    <w:rsid w:val="004E6F8E"/>
    <w:rsid w:val="004E6FCA"/>
    <w:rsid w:val="004E74CA"/>
    <w:rsid w:val="004F0375"/>
    <w:rsid w:val="004F2379"/>
    <w:rsid w:val="004F4281"/>
    <w:rsid w:val="004F6887"/>
    <w:rsid w:val="00501E29"/>
    <w:rsid w:val="005031A0"/>
    <w:rsid w:val="00504223"/>
    <w:rsid w:val="0050490D"/>
    <w:rsid w:val="00504CE7"/>
    <w:rsid w:val="00506140"/>
    <w:rsid w:val="00507105"/>
    <w:rsid w:val="005077FE"/>
    <w:rsid w:val="00511133"/>
    <w:rsid w:val="005124C9"/>
    <w:rsid w:val="005144E9"/>
    <w:rsid w:val="00514667"/>
    <w:rsid w:val="00515290"/>
    <w:rsid w:val="00516D8C"/>
    <w:rsid w:val="0051756D"/>
    <w:rsid w:val="00517AF7"/>
    <w:rsid w:val="00517E9F"/>
    <w:rsid w:val="00523374"/>
    <w:rsid w:val="00523D15"/>
    <w:rsid w:val="00523F90"/>
    <w:rsid w:val="00524175"/>
    <w:rsid w:val="00527689"/>
    <w:rsid w:val="005305D4"/>
    <w:rsid w:val="00530B00"/>
    <w:rsid w:val="00531C05"/>
    <w:rsid w:val="00534DD5"/>
    <w:rsid w:val="00535459"/>
    <w:rsid w:val="005367A1"/>
    <w:rsid w:val="005370D6"/>
    <w:rsid w:val="00541304"/>
    <w:rsid w:val="00541BDE"/>
    <w:rsid w:val="0054367F"/>
    <w:rsid w:val="00544772"/>
    <w:rsid w:val="00546225"/>
    <w:rsid w:val="00550934"/>
    <w:rsid w:val="00550B74"/>
    <w:rsid w:val="00550F2B"/>
    <w:rsid w:val="00550FD7"/>
    <w:rsid w:val="005515EC"/>
    <w:rsid w:val="00552172"/>
    <w:rsid w:val="00553B56"/>
    <w:rsid w:val="00553E25"/>
    <w:rsid w:val="00554AEA"/>
    <w:rsid w:val="005551B1"/>
    <w:rsid w:val="005553EF"/>
    <w:rsid w:val="00555EF5"/>
    <w:rsid w:val="00556971"/>
    <w:rsid w:val="00562B80"/>
    <w:rsid w:val="00562E44"/>
    <w:rsid w:val="00562FA5"/>
    <w:rsid w:val="00563818"/>
    <w:rsid w:val="00567495"/>
    <w:rsid w:val="0057108E"/>
    <w:rsid w:val="005714B5"/>
    <w:rsid w:val="00571B02"/>
    <w:rsid w:val="005721F4"/>
    <w:rsid w:val="0057223A"/>
    <w:rsid w:val="00572CE5"/>
    <w:rsid w:val="005741E2"/>
    <w:rsid w:val="00575329"/>
    <w:rsid w:val="00575468"/>
    <w:rsid w:val="005758D3"/>
    <w:rsid w:val="00576840"/>
    <w:rsid w:val="005777DE"/>
    <w:rsid w:val="005778CC"/>
    <w:rsid w:val="00580E1E"/>
    <w:rsid w:val="00580EC3"/>
    <w:rsid w:val="005814A1"/>
    <w:rsid w:val="00582BC1"/>
    <w:rsid w:val="00582FD4"/>
    <w:rsid w:val="00583480"/>
    <w:rsid w:val="005839E4"/>
    <w:rsid w:val="0058421D"/>
    <w:rsid w:val="0058563C"/>
    <w:rsid w:val="0058587F"/>
    <w:rsid w:val="00585C03"/>
    <w:rsid w:val="00586FF0"/>
    <w:rsid w:val="00587EAB"/>
    <w:rsid w:val="00592480"/>
    <w:rsid w:val="00592B61"/>
    <w:rsid w:val="00593388"/>
    <w:rsid w:val="00594116"/>
    <w:rsid w:val="00597B79"/>
    <w:rsid w:val="00597FA6"/>
    <w:rsid w:val="005A0CFF"/>
    <w:rsid w:val="005A23E3"/>
    <w:rsid w:val="005A2A19"/>
    <w:rsid w:val="005A2E77"/>
    <w:rsid w:val="005A3D33"/>
    <w:rsid w:val="005A4387"/>
    <w:rsid w:val="005A4B4A"/>
    <w:rsid w:val="005A4B9F"/>
    <w:rsid w:val="005A5CA4"/>
    <w:rsid w:val="005A6F1B"/>
    <w:rsid w:val="005A7297"/>
    <w:rsid w:val="005A760A"/>
    <w:rsid w:val="005B05E5"/>
    <w:rsid w:val="005B2492"/>
    <w:rsid w:val="005B2A74"/>
    <w:rsid w:val="005B3AD4"/>
    <w:rsid w:val="005B4428"/>
    <w:rsid w:val="005B4CAF"/>
    <w:rsid w:val="005B4E9B"/>
    <w:rsid w:val="005B53B3"/>
    <w:rsid w:val="005B5611"/>
    <w:rsid w:val="005B5C67"/>
    <w:rsid w:val="005C031B"/>
    <w:rsid w:val="005C0725"/>
    <w:rsid w:val="005C0D82"/>
    <w:rsid w:val="005C188F"/>
    <w:rsid w:val="005C2A49"/>
    <w:rsid w:val="005C3A8C"/>
    <w:rsid w:val="005C3E7C"/>
    <w:rsid w:val="005C40E8"/>
    <w:rsid w:val="005C4549"/>
    <w:rsid w:val="005C5D8B"/>
    <w:rsid w:val="005C6C11"/>
    <w:rsid w:val="005C734B"/>
    <w:rsid w:val="005D0123"/>
    <w:rsid w:val="005D0ECE"/>
    <w:rsid w:val="005D22E8"/>
    <w:rsid w:val="005D25E6"/>
    <w:rsid w:val="005D2F03"/>
    <w:rsid w:val="005D3547"/>
    <w:rsid w:val="005D3AC8"/>
    <w:rsid w:val="005D3F76"/>
    <w:rsid w:val="005D7079"/>
    <w:rsid w:val="005D7735"/>
    <w:rsid w:val="005E0507"/>
    <w:rsid w:val="005E0E12"/>
    <w:rsid w:val="005E13AF"/>
    <w:rsid w:val="005E15F7"/>
    <w:rsid w:val="005E2CA0"/>
    <w:rsid w:val="005E3942"/>
    <w:rsid w:val="005E579B"/>
    <w:rsid w:val="005E7977"/>
    <w:rsid w:val="005F0124"/>
    <w:rsid w:val="005F0765"/>
    <w:rsid w:val="005F2C9E"/>
    <w:rsid w:val="005F2D8A"/>
    <w:rsid w:val="005F4EA0"/>
    <w:rsid w:val="005F4FCE"/>
    <w:rsid w:val="00600A48"/>
    <w:rsid w:val="00600F4E"/>
    <w:rsid w:val="00602D07"/>
    <w:rsid w:val="00602E76"/>
    <w:rsid w:val="006042E5"/>
    <w:rsid w:val="00604714"/>
    <w:rsid w:val="00604AE7"/>
    <w:rsid w:val="0060525C"/>
    <w:rsid w:val="00606E5B"/>
    <w:rsid w:val="00607E68"/>
    <w:rsid w:val="00611FD8"/>
    <w:rsid w:val="00613B5A"/>
    <w:rsid w:val="0061405C"/>
    <w:rsid w:val="00614526"/>
    <w:rsid w:val="00617B66"/>
    <w:rsid w:val="00621223"/>
    <w:rsid w:val="00621A5D"/>
    <w:rsid w:val="00623668"/>
    <w:rsid w:val="00623CD0"/>
    <w:rsid w:val="00625175"/>
    <w:rsid w:val="006255A8"/>
    <w:rsid w:val="006259DA"/>
    <w:rsid w:val="0062781F"/>
    <w:rsid w:val="00627F15"/>
    <w:rsid w:val="00630C36"/>
    <w:rsid w:val="00631012"/>
    <w:rsid w:val="006318F4"/>
    <w:rsid w:val="006339AC"/>
    <w:rsid w:val="00633CC6"/>
    <w:rsid w:val="00634114"/>
    <w:rsid w:val="006349A1"/>
    <w:rsid w:val="00634C0A"/>
    <w:rsid w:val="00634DD6"/>
    <w:rsid w:val="00635075"/>
    <w:rsid w:val="00636106"/>
    <w:rsid w:val="006379E8"/>
    <w:rsid w:val="00640007"/>
    <w:rsid w:val="006408A5"/>
    <w:rsid w:val="00641C13"/>
    <w:rsid w:val="00641E98"/>
    <w:rsid w:val="006442A6"/>
    <w:rsid w:val="00644351"/>
    <w:rsid w:val="0064545F"/>
    <w:rsid w:val="00645E57"/>
    <w:rsid w:val="00646066"/>
    <w:rsid w:val="00650E14"/>
    <w:rsid w:val="00651210"/>
    <w:rsid w:val="00651D7A"/>
    <w:rsid w:val="0065283A"/>
    <w:rsid w:val="00652E29"/>
    <w:rsid w:val="00653988"/>
    <w:rsid w:val="00653C6E"/>
    <w:rsid w:val="0065463E"/>
    <w:rsid w:val="00655946"/>
    <w:rsid w:val="00656574"/>
    <w:rsid w:val="0065733E"/>
    <w:rsid w:val="00657533"/>
    <w:rsid w:val="00660743"/>
    <w:rsid w:val="00661D17"/>
    <w:rsid w:val="00664524"/>
    <w:rsid w:val="00664584"/>
    <w:rsid w:val="006648AB"/>
    <w:rsid w:val="0066651B"/>
    <w:rsid w:val="006666DE"/>
    <w:rsid w:val="00667CAB"/>
    <w:rsid w:val="00670B37"/>
    <w:rsid w:val="00670E34"/>
    <w:rsid w:val="0067146F"/>
    <w:rsid w:val="00671B44"/>
    <w:rsid w:val="00672362"/>
    <w:rsid w:val="006762A3"/>
    <w:rsid w:val="00680B05"/>
    <w:rsid w:val="00681A3A"/>
    <w:rsid w:val="006830EF"/>
    <w:rsid w:val="00683B16"/>
    <w:rsid w:val="006845F0"/>
    <w:rsid w:val="00685176"/>
    <w:rsid w:val="00685703"/>
    <w:rsid w:val="00686996"/>
    <w:rsid w:val="00686D21"/>
    <w:rsid w:val="00687124"/>
    <w:rsid w:val="0068772C"/>
    <w:rsid w:val="00687DDA"/>
    <w:rsid w:val="00690626"/>
    <w:rsid w:val="00690C92"/>
    <w:rsid w:val="00691374"/>
    <w:rsid w:val="006917E8"/>
    <w:rsid w:val="00692FE4"/>
    <w:rsid w:val="00694489"/>
    <w:rsid w:val="0069561B"/>
    <w:rsid w:val="0069607B"/>
    <w:rsid w:val="006960A2"/>
    <w:rsid w:val="006961CE"/>
    <w:rsid w:val="00696772"/>
    <w:rsid w:val="0069704D"/>
    <w:rsid w:val="00697FF3"/>
    <w:rsid w:val="006A0ADD"/>
    <w:rsid w:val="006A139A"/>
    <w:rsid w:val="006A2DE6"/>
    <w:rsid w:val="006A409C"/>
    <w:rsid w:val="006A48F1"/>
    <w:rsid w:val="006A5944"/>
    <w:rsid w:val="006A5EDD"/>
    <w:rsid w:val="006A6EEE"/>
    <w:rsid w:val="006A71BA"/>
    <w:rsid w:val="006A725F"/>
    <w:rsid w:val="006B0F6A"/>
    <w:rsid w:val="006B36E4"/>
    <w:rsid w:val="006B40A2"/>
    <w:rsid w:val="006B57AC"/>
    <w:rsid w:val="006B6C03"/>
    <w:rsid w:val="006C0FCA"/>
    <w:rsid w:val="006C3003"/>
    <w:rsid w:val="006C3A2B"/>
    <w:rsid w:val="006C478D"/>
    <w:rsid w:val="006C5FF6"/>
    <w:rsid w:val="006C64BD"/>
    <w:rsid w:val="006C6EEC"/>
    <w:rsid w:val="006C7480"/>
    <w:rsid w:val="006C76F5"/>
    <w:rsid w:val="006D050A"/>
    <w:rsid w:val="006D0F43"/>
    <w:rsid w:val="006D1A95"/>
    <w:rsid w:val="006D5BD2"/>
    <w:rsid w:val="006D6566"/>
    <w:rsid w:val="006D74B8"/>
    <w:rsid w:val="006E03CA"/>
    <w:rsid w:val="006E0E1F"/>
    <w:rsid w:val="006E3BEC"/>
    <w:rsid w:val="006E518F"/>
    <w:rsid w:val="006E6ADE"/>
    <w:rsid w:val="006F146E"/>
    <w:rsid w:val="006F1ABB"/>
    <w:rsid w:val="006F374C"/>
    <w:rsid w:val="006F3D81"/>
    <w:rsid w:val="006F4BA0"/>
    <w:rsid w:val="006F65EE"/>
    <w:rsid w:val="006F70E7"/>
    <w:rsid w:val="006F71B5"/>
    <w:rsid w:val="006F7AAA"/>
    <w:rsid w:val="00700710"/>
    <w:rsid w:val="00700BB1"/>
    <w:rsid w:val="00702DC3"/>
    <w:rsid w:val="00703198"/>
    <w:rsid w:val="0070357B"/>
    <w:rsid w:val="0070358C"/>
    <w:rsid w:val="0070367F"/>
    <w:rsid w:val="007036F0"/>
    <w:rsid w:val="00703AA1"/>
    <w:rsid w:val="00703C0F"/>
    <w:rsid w:val="00704C7D"/>
    <w:rsid w:val="00704CE8"/>
    <w:rsid w:val="00705196"/>
    <w:rsid w:val="00705E12"/>
    <w:rsid w:val="00705F48"/>
    <w:rsid w:val="007108C2"/>
    <w:rsid w:val="007118F4"/>
    <w:rsid w:val="00711B30"/>
    <w:rsid w:val="00711F41"/>
    <w:rsid w:val="00712260"/>
    <w:rsid w:val="0071262F"/>
    <w:rsid w:val="00712684"/>
    <w:rsid w:val="00712F39"/>
    <w:rsid w:val="007135B4"/>
    <w:rsid w:val="007143BB"/>
    <w:rsid w:val="007153CC"/>
    <w:rsid w:val="007163FF"/>
    <w:rsid w:val="00717491"/>
    <w:rsid w:val="00717F32"/>
    <w:rsid w:val="00722120"/>
    <w:rsid w:val="00722956"/>
    <w:rsid w:val="00722BF3"/>
    <w:rsid w:val="007241D6"/>
    <w:rsid w:val="00726180"/>
    <w:rsid w:val="00726839"/>
    <w:rsid w:val="007279C4"/>
    <w:rsid w:val="007305F4"/>
    <w:rsid w:val="00730C90"/>
    <w:rsid w:val="00731E18"/>
    <w:rsid w:val="00732A3E"/>
    <w:rsid w:val="00732D0A"/>
    <w:rsid w:val="0073702E"/>
    <w:rsid w:val="007405E3"/>
    <w:rsid w:val="0074066E"/>
    <w:rsid w:val="007417FF"/>
    <w:rsid w:val="007421E7"/>
    <w:rsid w:val="00742BDE"/>
    <w:rsid w:val="00744D83"/>
    <w:rsid w:val="00744E95"/>
    <w:rsid w:val="00744F18"/>
    <w:rsid w:val="00750889"/>
    <w:rsid w:val="00750E08"/>
    <w:rsid w:val="00751B48"/>
    <w:rsid w:val="00752237"/>
    <w:rsid w:val="007539E2"/>
    <w:rsid w:val="00754F48"/>
    <w:rsid w:val="00754F6E"/>
    <w:rsid w:val="007555F3"/>
    <w:rsid w:val="007561B2"/>
    <w:rsid w:val="007571B8"/>
    <w:rsid w:val="00761D1C"/>
    <w:rsid w:val="0076273A"/>
    <w:rsid w:val="00764231"/>
    <w:rsid w:val="00764DA1"/>
    <w:rsid w:val="00766776"/>
    <w:rsid w:val="00766E89"/>
    <w:rsid w:val="007707C1"/>
    <w:rsid w:val="00770887"/>
    <w:rsid w:val="0077250C"/>
    <w:rsid w:val="00772F22"/>
    <w:rsid w:val="007737D8"/>
    <w:rsid w:val="00773B20"/>
    <w:rsid w:val="00776E7A"/>
    <w:rsid w:val="0078025F"/>
    <w:rsid w:val="00781524"/>
    <w:rsid w:val="00781B75"/>
    <w:rsid w:val="00782221"/>
    <w:rsid w:val="0078315F"/>
    <w:rsid w:val="007921C5"/>
    <w:rsid w:val="00793E3F"/>
    <w:rsid w:val="00794A84"/>
    <w:rsid w:val="00794F51"/>
    <w:rsid w:val="00796A3C"/>
    <w:rsid w:val="00796CB7"/>
    <w:rsid w:val="00796F9B"/>
    <w:rsid w:val="00797004"/>
    <w:rsid w:val="00797D40"/>
    <w:rsid w:val="007A037A"/>
    <w:rsid w:val="007A0BBE"/>
    <w:rsid w:val="007A2296"/>
    <w:rsid w:val="007A2BE8"/>
    <w:rsid w:val="007A2EA3"/>
    <w:rsid w:val="007A3B2D"/>
    <w:rsid w:val="007A3CD5"/>
    <w:rsid w:val="007A43B9"/>
    <w:rsid w:val="007A4A04"/>
    <w:rsid w:val="007A6866"/>
    <w:rsid w:val="007A7A4C"/>
    <w:rsid w:val="007B12A6"/>
    <w:rsid w:val="007B1973"/>
    <w:rsid w:val="007B254F"/>
    <w:rsid w:val="007B2AD0"/>
    <w:rsid w:val="007B30F2"/>
    <w:rsid w:val="007B3B33"/>
    <w:rsid w:val="007B781C"/>
    <w:rsid w:val="007C187A"/>
    <w:rsid w:val="007C29C8"/>
    <w:rsid w:val="007C4AEA"/>
    <w:rsid w:val="007C6CFB"/>
    <w:rsid w:val="007C75ED"/>
    <w:rsid w:val="007C771F"/>
    <w:rsid w:val="007D16A7"/>
    <w:rsid w:val="007D363C"/>
    <w:rsid w:val="007D36BF"/>
    <w:rsid w:val="007D3EAF"/>
    <w:rsid w:val="007D4872"/>
    <w:rsid w:val="007D55B8"/>
    <w:rsid w:val="007D5954"/>
    <w:rsid w:val="007D69F6"/>
    <w:rsid w:val="007D78B3"/>
    <w:rsid w:val="007E0307"/>
    <w:rsid w:val="007E0399"/>
    <w:rsid w:val="007E03B2"/>
    <w:rsid w:val="007E0708"/>
    <w:rsid w:val="007E0E69"/>
    <w:rsid w:val="007E1341"/>
    <w:rsid w:val="007E1368"/>
    <w:rsid w:val="007E154B"/>
    <w:rsid w:val="007E1698"/>
    <w:rsid w:val="007E3547"/>
    <w:rsid w:val="007E3763"/>
    <w:rsid w:val="007E4753"/>
    <w:rsid w:val="007E663F"/>
    <w:rsid w:val="007E6673"/>
    <w:rsid w:val="007E715A"/>
    <w:rsid w:val="007E7E1D"/>
    <w:rsid w:val="007F07B6"/>
    <w:rsid w:val="007F1A85"/>
    <w:rsid w:val="007F1E07"/>
    <w:rsid w:val="007F3084"/>
    <w:rsid w:val="007F3979"/>
    <w:rsid w:val="007F3D71"/>
    <w:rsid w:val="007F5123"/>
    <w:rsid w:val="007F7DFF"/>
    <w:rsid w:val="007F7E80"/>
    <w:rsid w:val="00800AF2"/>
    <w:rsid w:val="00801403"/>
    <w:rsid w:val="008015C2"/>
    <w:rsid w:val="00801C33"/>
    <w:rsid w:val="00802A85"/>
    <w:rsid w:val="00802DA7"/>
    <w:rsid w:val="00804070"/>
    <w:rsid w:val="008048BD"/>
    <w:rsid w:val="00805376"/>
    <w:rsid w:val="00805931"/>
    <w:rsid w:val="008066ED"/>
    <w:rsid w:val="00811386"/>
    <w:rsid w:val="00812096"/>
    <w:rsid w:val="00813AB5"/>
    <w:rsid w:val="008147B1"/>
    <w:rsid w:val="00814F54"/>
    <w:rsid w:val="0081514C"/>
    <w:rsid w:val="00815DE1"/>
    <w:rsid w:val="008178F2"/>
    <w:rsid w:val="00820B07"/>
    <w:rsid w:val="00821E4C"/>
    <w:rsid w:val="00822245"/>
    <w:rsid w:val="0082475A"/>
    <w:rsid w:val="008254C3"/>
    <w:rsid w:val="008266B3"/>
    <w:rsid w:val="00826CA7"/>
    <w:rsid w:val="0082732C"/>
    <w:rsid w:val="008276D0"/>
    <w:rsid w:val="0083028F"/>
    <w:rsid w:val="00830EA4"/>
    <w:rsid w:val="00831158"/>
    <w:rsid w:val="008312B0"/>
    <w:rsid w:val="00831CCF"/>
    <w:rsid w:val="0083326D"/>
    <w:rsid w:val="00833BCA"/>
    <w:rsid w:val="00835A28"/>
    <w:rsid w:val="00835CAE"/>
    <w:rsid w:val="00836563"/>
    <w:rsid w:val="00837DE3"/>
    <w:rsid w:val="008418C0"/>
    <w:rsid w:val="00842FF1"/>
    <w:rsid w:val="00843127"/>
    <w:rsid w:val="00843C0B"/>
    <w:rsid w:val="008440C6"/>
    <w:rsid w:val="0084487C"/>
    <w:rsid w:val="00844E8B"/>
    <w:rsid w:val="00846190"/>
    <w:rsid w:val="0085117C"/>
    <w:rsid w:val="00851200"/>
    <w:rsid w:val="00851BE9"/>
    <w:rsid w:val="00852EC3"/>
    <w:rsid w:val="008532A2"/>
    <w:rsid w:val="00854EB1"/>
    <w:rsid w:val="00855DF5"/>
    <w:rsid w:val="00863229"/>
    <w:rsid w:val="0086334A"/>
    <w:rsid w:val="0086390E"/>
    <w:rsid w:val="00864B73"/>
    <w:rsid w:val="00865932"/>
    <w:rsid w:val="0086642B"/>
    <w:rsid w:val="008665AE"/>
    <w:rsid w:val="00866B14"/>
    <w:rsid w:val="00867226"/>
    <w:rsid w:val="00867934"/>
    <w:rsid w:val="00870472"/>
    <w:rsid w:val="008706C7"/>
    <w:rsid w:val="00871CCE"/>
    <w:rsid w:val="00872B1F"/>
    <w:rsid w:val="00874A20"/>
    <w:rsid w:val="00876966"/>
    <w:rsid w:val="0087735C"/>
    <w:rsid w:val="0088076D"/>
    <w:rsid w:val="00881370"/>
    <w:rsid w:val="00881636"/>
    <w:rsid w:val="00881D60"/>
    <w:rsid w:val="00882C93"/>
    <w:rsid w:val="008851D2"/>
    <w:rsid w:val="00885A97"/>
    <w:rsid w:val="00886844"/>
    <w:rsid w:val="008875B8"/>
    <w:rsid w:val="008876DF"/>
    <w:rsid w:val="0088799E"/>
    <w:rsid w:val="0089089B"/>
    <w:rsid w:val="00890A47"/>
    <w:rsid w:val="00892018"/>
    <w:rsid w:val="00892B53"/>
    <w:rsid w:val="008933AB"/>
    <w:rsid w:val="00893476"/>
    <w:rsid w:val="00893A87"/>
    <w:rsid w:val="00893D1F"/>
    <w:rsid w:val="008942CC"/>
    <w:rsid w:val="00895BAC"/>
    <w:rsid w:val="00896BA2"/>
    <w:rsid w:val="0089702C"/>
    <w:rsid w:val="00897C5C"/>
    <w:rsid w:val="008A001F"/>
    <w:rsid w:val="008A0203"/>
    <w:rsid w:val="008A030A"/>
    <w:rsid w:val="008A0F82"/>
    <w:rsid w:val="008A156C"/>
    <w:rsid w:val="008A1DE5"/>
    <w:rsid w:val="008A365F"/>
    <w:rsid w:val="008A3C5C"/>
    <w:rsid w:val="008A3CA6"/>
    <w:rsid w:val="008A3DCC"/>
    <w:rsid w:val="008A4110"/>
    <w:rsid w:val="008A41CB"/>
    <w:rsid w:val="008A7FFA"/>
    <w:rsid w:val="008B2563"/>
    <w:rsid w:val="008B287A"/>
    <w:rsid w:val="008B371B"/>
    <w:rsid w:val="008B3CA6"/>
    <w:rsid w:val="008B3EA0"/>
    <w:rsid w:val="008B40D4"/>
    <w:rsid w:val="008B4A7D"/>
    <w:rsid w:val="008B7479"/>
    <w:rsid w:val="008B77FF"/>
    <w:rsid w:val="008B7AAE"/>
    <w:rsid w:val="008B7DAE"/>
    <w:rsid w:val="008C0402"/>
    <w:rsid w:val="008C0570"/>
    <w:rsid w:val="008C2EC9"/>
    <w:rsid w:val="008C3E17"/>
    <w:rsid w:val="008C404A"/>
    <w:rsid w:val="008C4A52"/>
    <w:rsid w:val="008C51BD"/>
    <w:rsid w:val="008C7DA4"/>
    <w:rsid w:val="008C7EF7"/>
    <w:rsid w:val="008D16B3"/>
    <w:rsid w:val="008D2855"/>
    <w:rsid w:val="008D4210"/>
    <w:rsid w:val="008D78CB"/>
    <w:rsid w:val="008E1334"/>
    <w:rsid w:val="008E1F9D"/>
    <w:rsid w:val="008E2206"/>
    <w:rsid w:val="008E339E"/>
    <w:rsid w:val="008E3A60"/>
    <w:rsid w:val="008E4726"/>
    <w:rsid w:val="008E472A"/>
    <w:rsid w:val="008E48A9"/>
    <w:rsid w:val="008E51A5"/>
    <w:rsid w:val="008E6D98"/>
    <w:rsid w:val="008E7317"/>
    <w:rsid w:val="008E7F32"/>
    <w:rsid w:val="008F00BC"/>
    <w:rsid w:val="008F106D"/>
    <w:rsid w:val="008F1356"/>
    <w:rsid w:val="008F212B"/>
    <w:rsid w:val="008F3414"/>
    <w:rsid w:val="008F6C2F"/>
    <w:rsid w:val="008F6EA0"/>
    <w:rsid w:val="008F7FF2"/>
    <w:rsid w:val="00900E77"/>
    <w:rsid w:val="00903693"/>
    <w:rsid w:val="00903782"/>
    <w:rsid w:val="009039C0"/>
    <w:rsid w:val="0090570B"/>
    <w:rsid w:val="00906629"/>
    <w:rsid w:val="00907D99"/>
    <w:rsid w:val="00910437"/>
    <w:rsid w:val="009122A1"/>
    <w:rsid w:val="00912F58"/>
    <w:rsid w:val="009142ED"/>
    <w:rsid w:val="00915BDB"/>
    <w:rsid w:val="009166CA"/>
    <w:rsid w:val="0091704C"/>
    <w:rsid w:val="00917647"/>
    <w:rsid w:val="0092039A"/>
    <w:rsid w:val="00920EAD"/>
    <w:rsid w:val="00921D85"/>
    <w:rsid w:val="009220D0"/>
    <w:rsid w:val="00924934"/>
    <w:rsid w:val="00926806"/>
    <w:rsid w:val="00927829"/>
    <w:rsid w:val="00930283"/>
    <w:rsid w:val="00930366"/>
    <w:rsid w:val="009317EE"/>
    <w:rsid w:val="00932511"/>
    <w:rsid w:val="00933983"/>
    <w:rsid w:val="0093404E"/>
    <w:rsid w:val="00934738"/>
    <w:rsid w:val="00934907"/>
    <w:rsid w:val="00934BE5"/>
    <w:rsid w:val="00936B71"/>
    <w:rsid w:val="00936DEA"/>
    <w:rsid w:val="0094195D"/>
    <w:rsid w:val="00942168"/>
    <w:rsid w:val="00944152"/>
    <w:rsid w:val="00944D1B"/>
    <w:rsid w:val="00944D4D"/>
    <w:rsid w:val="00945142"/>
    <w:rsid w:val="00945A02"/>
    <w:rsid w:val="00946070"/>
    <w:rsid w:val="00946ACB"/>
    <w:rsid w:val="00946FEF"/>
    <w:rsid w:val="0094793A"/>
    <w:rsid w:val="00952B18"/>
    <w:rsid w:val="009540F7"/>
    <w:rsid w:val="0095635A"/>
    <w:rsid w:val="00957BF4"/>
    <w:rsid w:val="00957F9D"/>
    <w:rsid w:val="009602B5"/>
    <w:rsid w:val="00960B0F"/>
    <w:rsid w:val="00960EB3"/>
    <w:rsid w:val="009622E0"/>
    <w:rsid w:val="00964CF6"/>
    <w:rsid w:val="00966C27"/>
    <w:rsid w:val="0096777F"/>
    <w:rsid w:val="00967FE4"/>
    <w:rsid w:val="00975AE2"/>
    <w:rsid w:val="00976356"/>
    <w:rsid w:val="00976EAC"/>
    <w:rsid w:val="00980DF3"/>
    <w:rsid w:val="009821E5"/>
    <w:rsid w:val="009839FC"/>
    <w:rsid w:val="00983A30"/>
    <w:rsid w:val="00983EE1"/>
    <w:rsid w:val="00984F65"/>
    <w:rsid w:val="00985AA1"/>
    <w:rsid w:val="00985D6D"/>
    <w:rsid w:val="0098604B"/>
    <w:rsid w:val="009866F2"/>
    <w:rsid w:val="00986F4B"/>
    <w:rsid w:val="00987B08"/>
    <w:rsid w:val="00987F2C"/>
    <w:rsid w:val="00991C36"/>
    <w:rsid w:val="00992D3B"/>
    <w:rsid w:val="00994BD2"/>
    <w:rsid w:val="009963BF"/>
    <w:rsid w:val="00996A37"/>
    <w:rsid w:val="00996C70"/>
    <w:rsid w:val="00997B60"/>
    <w:rsid w:val="009A05DC"/>
    <w:rsid w:val="009A2DA9"/>
    <w:rsid w:val="009A4055"/>
    <w:rsid w:val="009A4599"/>
    <w:rsid w:val="009A6F0E"/>
    <w:rsid w:val="009A724A"/>
    <w:rsid w:val="009B1F0E"/>
    <w:rsid w:val="009B2C89"/>
    <w:rsid w:val="009B3671"/>
    <w:rsid w:val="009B39F7"/>
    <w:rsid w:val="009B65E1"/>
    <w:rsid w:val="009B7BAD"/>
    <w:rsid w:val="009B7E2B"/>
    <w:rsid w:val="009C0A2D"/>
    <w:rsid w:val="009C1838"/>
    <w:rsid w:val="009C1C56"/>
    <w:rsid w:val="009C2587"/>
    <w:rsid w:val="009C3160"/>
    <w:rsid w:val="009C318E"/>
    <w:rsid w:val="009C3B55"/>
    <w:rsid w:val="009C4D71"/>
    <w:rsid w:val="009C4FCA"/>
    <w:rsid w:val="009C572E"/>
    <w:rsid w:val="009C6F29"/>
    <w:rsid w:val="009C789C"/>
    <w:rsid w:val="009C7BFF"/>
    <w:rsid w:val="009D0779"/>
    <w:rsid w:val="009D2100"/>
    <w:rsid w:val="009D263A"/>
    <w:rsid w:val="009D32EC"/>
    <w:rsid w:val="009D4665"/>
    <w:rsid w:val="009D5656"/>
    <w:rsid w:val="009D6EBE"/>
    <w:rsid w:val="009E006F"/>
    <w:rsid w:val="009E2501"/>
    <w:rsid w:val="009E2B36"/>
    <w:rsid w:val="009E30F2"/>
    <w:rsid w:val="009E3217"/>
    <w:rsid w:val="009E419E"/>
    <w:rsid w:val="009E4480"/>
    <w:rsid w:val="009E44C8"/>
    <w:rsid w:val="009E582A"/>
    <w:rsid w:val="009E5940"/>
    <w:rsid w:val="009E7D39"/>
    <w:rsid w:val="009F03C3"/>
    <w:rsid w:val="009F32D0"/>
    <w:rsid w:val="009F3511"/>
    <w:rsid w:val="009F47D5"/>
    <w:rsid w:val="009F58D3"/>
    <w:rsid w:val="009F5EE4"/>
    <w:rsid w:val="00A0080D"/>
    <w:rsid w:val="00A025B6"/>
    <w:rsid w:val="00A02EA6"/>
    <w:rsid w:val="00A03837"/>
    <w:rsid w:val="00A03F12"/>
    <w:rsid w:val="00A03F60"/>
    <w:rsid w:val="00A0459B"/>
    <w:rsid w:val="00A05C1F"/>
    <w:rsid w:val="00A06438"/>
    <w:rsid w:val="00A06C2C"/>
    <w:rsid w:val="00A0705C"/>
    <w:rsid w:val="00A071EB"/>
    <w:rsid w:val="00A1177C"/>
    <w:rsid w:val="00A11D2D"/>
    <w:rsid w:val="00A13483"/>
    <w:rsid w:val="00A13724"/>
    <w:rsid w:val="00A1396D"/>
    <w:rsid w:val="00A14F92"/>
    <w:rsid w:val="00A14FFB"/>
    <w:rsid w:val="00A15EC0"/>
    <w:rsid w:val="00A16063"/>
    <w:rsid w:val="00A17EA2"/>
    <w:rsid w:val="00A204EE"/>
    <w:rsid w:val="00A222B7"/>
    <w:rsid w:val="00A2262D"/>
    <w:rsid w:val="00A23372"/>
    <w:rsid w:val="00A24435"/>
    <w:rsid w:val="00A24556"/>
    <w:rsid w:val="00A26B75"/>
    <w:rsid w:val="00A273D0"/>
    <w:rsid w:val="00A27457"/>
    <w:rsid w:val="00A27597"/>
    <w:rsid w:val="00A277C1"/>
    <w:rsid w:val="00A27B9B"/>
    <w:rsid w:val="00A31B55"/>
    <w:rsid w:val="00A3262A"/>
    <w:rsid w:val="00A33F8C"/>
    <w:rsid w:val="00A3403D"/>
    <w:rsid w:val="00A34ABA"/>
    <w:rsid w:val="00A3563E"/>
    <w:rsid w:val="00A36FFF"/>
    <w:rsid w:val="00A421ED"/>
    <w:rsid w:val="00A43348"/>
    <w:rsid w:val="00A43867"/>
    <w:rsid w:val="00A4462C"/>
    <w:rsid w:val="00A45CB9"/>
    <w:rsid w:val="00A47652"/>
    <w:rsid w:val="00A47BBB"/>
    <w:rsid w:val="00A47D77"/>
    <w:rsid w:val="00A50840"/>
    <w:rsid w:val="00A52651"/>
    <w:rsid w:val="00A54B4E"/>
    <w:rsid w:val="00A54EDC"/>
    <w:rsid w:val="00A574E7"/>
    <w:rsid w:val="00A6105F"/>
    <w:rsid w:val="00A61D78"/>
    <w:rsid w:val="00A62ED4"/>
    <w:rsid w:val="00A641B9"/>
    <w:rsid w:val="00A64A82"/>
    <w:rsid w:val="00A669A0"/>
    <w:rsid w:val="00A67F0E"/>
    <w:rsid w:val="00A67F14"/>
    <w:rsid w:val="00A7019D"/>
    <w:rsid w:val="00A70948"/>
    <w:rsid w:val="00A70C02"/>
    <w:rsid w:val="00A71DF0"/>
    <w:rsid w:val="00A72B8C"/>
    <w:rsid w:val="00A73CFD"/>
    <w:rsid w:val="00A7483C"/>
    <w:rsid w:val="00A77521"/>
    <w:rsid w:val="00A802F7"/>
    <w:rsid w:val="00A81738"/>
    <w:rsid w:val="00A81F5A"/>
    <w:rsid w:val="00A83367"/>
    <w:rsid w:val="00A8436A"/>
    <w:rsid w:val="00A843FC"/>
    <w:rsid w:val="00A84998"/>
    <w:rsid w:val="00A85CB5"/>
    <w:rsid w:val="00A86791"/>
    <w:rsid w:val="00A87465"/>
    <w:rsid w:val="00A87E03"/>
    <w:rsid w:val="00A90508"/>
    <w:rsid w:val="00A91DB1"/>
    <w:rsid w:val="00A927D9"/>
    <w:rsid w:val="00A93F46"/>
    <w:rsid w:val="00A93FB3"/>
    <w:rsid w:val="00A94C62"/>
    <w:rsid w:val="00A97B49"/>
    <w:rsid w:val="00AA0860"/>
    <w:rsid w:val="00AA0BC8"/>
    <w:rsid w:val="00AA1E21"/>
    <w:rsid w:val="00AA37EE"/>
    <w:rsid w:val="00AA4BC9"/>
    <w:rsid w:val="00AA5EDA"/>
    <w:rsid w:val="00AA6318"/>
    <w:rsid w:val="00AA6D03"/>
    <w:rsid w:val="00AB04CB"/>
    <w:rsid w:val="00AB2E61"/>
    <w:rsid w:val="00AB3DCB"/>
    <w:rsid w:val="00AB5317"/>
    <w:rsid w:val="00AB54CA"/>
    <w:rsid w:val="00AB5A7C"/>
    <w:rsid w:val="00AB60EB"/>
    <w:rsid w:val="00AB73CF"/>
    <w:rsid w:val="00AB7E47"/>
    <w:rsid w:val="00AC0A3A"/>
    <w:rsid w:val="00AC0EF4"/>
    <w:rsid w:val="00AC1277"/>
    <w:rsid w:val="00AC1FEF"/>
    <w:rsid w:val="00AC40DE"/>
    <w:rsid w:val="00AC420C"/>
    <w:rsid w:val="00AC5B26"/>
    <w:rsid w:val="00AC6A48"/>
    <w:rsid w:val="00AC71CA"/>
    <w:rsid w:val="00AC7843"/>
    <w:rsid w:val="00AD1908"/>
    <w:rsid w:val="00AD1BC1"/>
    <w:rsid w:val="00AD2716"/>
    <w:rsid w:val="00AD2E87"/>
    <w:rsid w:val="00AD3DE5"/>
    <w:rsid w:val="00AD5C5F"/>
    <w:rsid w:val="00AE01CA"/>
    <w:rsid w:val="00AE08A5"/>
    <w:rsid w:val="00AE0EE6"/>
    <w:rsid w:val="00AE104D"/>
    <w:rsid w:val="00AE19FE"/>
    <w:rsid w:val="00AE252B"/>
    <w:rsid w:val="00AE39D0"/>
    <w:rsid w:val="00AE4EFD"/>
    <w:rsid w:val="00AE57A1"/>
    <w:rsid w:val="00AE7270"/>
    <w:rsid w:val="00AE7541"/>
    <w:rsid w:val="00AE79B2"/>
    <w:rsid w:val="00AF10F7"/>
    <w:rsid w:val="00AF14E2"/>
    <w:rsid w:val="00AF2A90"/>
    <w:rsid w:val="00AF38C4"/>
    <w:rsid w:val="00AF3A5D"/>
    <w:rsid w:val="00AF3DE5"/>
    <w:rsid w:val="00AF4825"/>
    <w:rsid w:val="00AF6EC1"/>
    <w:rsid w:val="00AF7CBB"/>
    <w:rsid w:val="00B009D2"/>
    <w:rsid w:val="00B01C49"/>
    <w:rsid w:val="00B03093"/>
    <w:rsid w:val="00B03601"/>
    <w:rsid w:val="00B039D3"/>
    <w:rsid w:val="00B076FA"/>
    <w:rsid w:val="00B1164F"/>
    <w:rsid w:val="00B12DCD"/>
    <w:rsid w:val="00B131D2"/>
    <w:rsid w:val="00B1361E"/>
    <w:rsid w:val="00B13FD1"/>
    <w:rsid w:val="00B2052E"/>
    <w:rsid w:val="00B206C3"/>
    <w:rsid w:val="00B20CA1"/>
    <w:rsid w:val="00B22BF7"/>
    <w:rsid w:val="00B2589C"/>
    <w:rsid w:val="00B25D8D"/>
    <w:rsid w:val="00B26070"/>
    <w:rsid w:val="00B3037A"/>
    <w:rsid w:val="00B30BDF"/>
    <w:rsid w:val="00B31005"/>
    <w:rsid w:val="00B31EBD"/>
    <w:rsid w:val="00B32DED"/>
    <w:rsid w:val="00B32F4A"/>
    <w:rsid w:val="00B33670"/>
    <w:rsid w:val="00B34F75"/>
    <w:rsid w:val="00B373EE"/>
    <w:rsid w:val="00B40954"/>
    <w:rsid w:val="00B40A7D"/>
    <w:rsid w:val="00B411D3"/>
    <w:rsid w:val="00B4206C"/>
    <w:rsid w:val="00B425A5"/>
    <w:rsid w:val="00B43893"/>
    <w:rsid w:val="00B441DF"/>
    <w:rsid w:val="00B44A1A"/>
    <w:rsid w:val="00B44F60"/>
    <w:rsid w:val="00B4530F"/>
    <w:rsid w:val="00B47717"/>
    <w:rsid w:val="00B5110A"/>
    <w:rsid w:val="00B52B6C"/>
    <w:rsid w:val="00B55DAC"/>
    <w:rsid w:val="00B57785"/>
    <w:rsid w:val="00B5794D"/>
    <w:rsid w:val="00B60B55"/>
    <w:rsid w:val="00B61C6E"/>
    <w:rsid w:val="00B63821"/>
    <w:rsid w:val="00B64578"/>
    <w:rsid w:val="00B65751"/>
    <w:rsid w:val="00B65C2E"/>
    <w:rsid w:val="00B67336"/>
    <w:rsid w:val="00B67712"/>
    <w:rsid w:val="00B71741"/>
    <w:rsid w:val="00B7219D"/>
    <w:rsid w:val="00B729B4"/>
    <w:rsid w:val="00B72BFD"/>
    <w:rsid w:val="00B74206"/>
    <w:rsid w:val="00B74E71"/>
    <w:rsid w:val="00B75167"/>
    <w:rsid w:val="00B75ECC"/>
    <w:rsid w:val="00B7641A"/>
    <w:rsid w:val="00B770AF"/>
    <w:rsid w:val="00B80066"/>
    <w:rsid w:val="00B8058A"/>
    <w:rsid w:val="00B80A77"/>
    <w:rsid w:val="00B827A1"/>
    <w:rsid w:val="00B82C77"/>
    <w:rsid w:val="00B83C3E"/>
    <w:rsid w:val="00B83DCA"/>
    <w:rsid w:val="00B85810"/>
    <w:rsid w:val="00B908C4"/>
    <w:rsid w:val="00B91AEC"/>
    <w:rsid w:val="00B93539"/>
    <w:rsid w:val="00B9612F"/>
    <w:rsid w:val="00B97356"/>
    <w:rsid w:val="00BA27C4"/>
    <w:rsid w:val="00BA3247"/>
    <w:rsid w:val="00BA37B2"/>
    <w:rsid w:val="00BA6224"/>
    <w:rsid w:val="00BA66C7"/>
    <w:rsid w:val="00BA6C7D"/>
    <w:rsid w:val="00BB025A"/>
    <w:rsid w:val="00BB03C6"/>
    <w:rsid w:val="00BB210F"/>
    <w:rsid w:val="00BB3241"/>
    <w:rsid w:val="00BB4FB6"/>
    <w:rsid w:val="00BB5A0D"/>
    <w:rsid w:val="00BB6556"/>
    <w:rsid w:val="00BB7542"/>
    <w:rsid w:val="00BB77F5"/>
    <w:rsid w:val="00BC23CA"/>
    <w:rsid w:val="00BC23CE"/>
    <w:rsid w:val="00BC3653"/>
    <w:rsid w:val="00BC39D4"/>
    <w:rsid w:val="00BC3D80"/>
    <w:rsid w:val="00BC54B3"/>
    <w:rsid w:val="00BC55D8"/>
    <w:rsid w:val="00BC5A50"/>
    <w:rsid w:val="00BC648C"/>
    <w:rsid w:val="00BC74B9"/>
    <w:rsid w:val="00BD0FCA"/>
    <w:rsid w:val="00BD4DA1"/>
    <w:rsid w:val="00BD4FA9"/>
    <w:rsid w:val="00BD69F1"/>
    <w:rsid w:val="00BD6C30"/>
    <w:rsid w:val="00BD715E"/>
    <w:rsid w:val="00BE0342"/>
    <w:rsid w:val="00BE0A9A"/>
    <w:rsid w:val="00BE0BB6"/>
    <w:rsid w:val="00BE0CCA"/>
    <w:rsid w:val="00BE0FC7"/>
    <w:rsid w:val="00BE11BA"/>
    <w:rsid w:val="00BE2B12"/>
    <w:rsid w:val="00BE2E46"/>
    <w:rsid w:val="00BE33DC"/>
    <w:rsid w:val="00BE44CF"/>
    <w:rsid w:val="00BE4A22"/>
    <w:rsid w:val="00BE4C79"/>
    <w:rsid w:val="00BE64DD"/>
    <w:rsid w:val="00BE66CE"/>
    <w:rsid w:val="00BF01FB"/>
    <w:rsid w:val="00BF13E9"/>
    <w:rsid w:val="00BF2E60"/>
    <w:rsid w:val="00BF3977"/>
    <w:rsid w:val="00BF479C"/>
    <w:rsid w:val="00BF4FEA"/>
    <w:rsid w:val="00BF5457"/>
    <w:rsid w:val="00BF5871"/>
    <w:rsid w:val="00BF78F9"/>
    <w:rsid w:val="00C011F6"/>
    <w:rsid w:val="00C01692"/>
    <w:rsid w:val="00C01772"/>
    <w:rsid w:val="00C02379"/>
    <w:rsid w:val="00C033BC"/>
    <w:rsid w:val="00C033CF"/>
    <w:rsid w:val="00C04E52"/>
    <w:rsid w:val="00C05677"/>
    <w:rsid w:val="00C06B04"/>
    <w:rsid w:val="00C074BE"/>
    <w:rsid w:val="00C07A8F"/>
    <w:rsid w:val="00C10D67"/>
    <w:rsid w:val="00C113E9"/>
    <w:rsid w:val="00C11FC7"/>
    <w:rsid w:val="00C125AA"/>
    <w:rsid w:val="00C13370"/>
    <w:rsid w:val="00C13A85"/>
    <w:rsid w:val="00C14091"/>
    <w:rsid w:val="00C1461C"/>
    <w:rsid w:val="00C1551E"/>
    <w:rsid w:val="00C161F8"/>
    <w:rsid w:val="00C16DD2"/>
    <w:rsid w:val="00C20E08"/>
    <w:rsid w:val="00C21502"/>
    <w:rsid w:val="00C23007"/>
    <w:rsid w:val="00C23383"/>
    <w:rsid w:val="00C23CDE"/>
    <w:rsid w:val="00C249B4"/>
    <w:rsid w:val="00C24DCD"/>
    <w:rsid w:val="00C25EB7"/>
    <w:rsid w:val="00C265CC"/>
    <w:rsid w:val="00C26722"/>
    <w:rsid w:val="00C2754B"/>
    <w:rsid w:val="00C3069A"/>
    <w:rsid w:val="00C31230"/>
    <w:rsid w:val="00C31569"/>
    <w:rsid w:val="00C32174"/>
    <w:rsid w:val="00C32AB6"/>
    <w:rsid w:val="00C354A4"/>
    <w:rsid w:val="00C37B66"/>
    <w:rsid w:val="00C37C87"/>
    <w:rsid w:val="00C41963"/>
    <w:rsid w:val="00C42EE9"/>
    <w:rsid w:val="00C436C2"/>
    <w:rsid w:val="00C43BB0"/>
    <w:rsid w:val="00C43D8A"/>
    <w:rsid w:val="00C4513C"/>
    <w:rsid w:val="00C45161"/>
    <w:rsid w:val="00C452F1"/>
    <w:rsid w:val="00C4643B"/>
    <w:rsid w:val="00C4678E"/>
    <w:rsid w:val="00C46DFA"/>
    <w:rsid w:val="00C47747"/>
    <w:rsid w:val="00C500B2"/>
    <w:rsid w:val="00C52298"/>
    <w:rsid w:val="00C533CB"/>
    <w:rsid w:val="00C54365"/>
    <w:rsid w:val="00C54A83"/>
    <w:rsid w:val="00C56C86"/>
    <w:rsid w:val="00C57632"/>
    <w:rsid w:val="00C578D7"/>
    <w:rsid w:val="00C60148"/>
    <w:rsid w:val="00C60938"/>
    <w:rsid w:val="00C609C5"/>
    <w:rsid w:val="00C61211"/>
    <w:rsid w:val="00C616C4"/>
    <w:rsid w:val="00C64048"/>
    <w:rsid w:val="00C64BAF"/>
    <w:rsid w:val="00C656F3"/>
    <w:rsid w:val="00C663B6"/>
    <w:rsid w:val="00C66F67"/>
    <w:rsid w:val="00C675A4"/>
    <w:rsid w:val="00C7096F"/>
    <w:rsid w:val="00C71023"/>
    <w:rsid w:val="00C720FB"/>
    <w:rsid w:val="00C74591"/>
    <w:rsid w:val="00C82028"/>
    <w:rsid w:val="00C8347E"/>
    <w:rsid w:val="00C83692"/>
    <w:rsid w:val="00C83C6B"/>
    <w:rsid w:val="00C84D18"/>
    <w:rsid w:val="00C84EE7"/>
    <w:rsid w:val="00C85895"/>
    <w:rsid w:val="00C85D72"/>
    <w:rsid w:val="00C869DC"/>
    <w:rsid w:val="00C87450"/>
    <w:rsid w:val="00C923D7"/>
    <w:rsid w:val="00C93D1E"/>
    <w:rsid w:val="00C95093"/>
    <w:rsid w:val="00C97EC3"/>
    <w:rsid w:val="00CA042E"/>
    <w:rsid w:val="00CA1030"/>
    <w:rsid w:val="00CA3ADF"/>
    <w:rsid w:val="00CA3F1F"/>
    <w:rsid w:val="00CA55B1"/>
    <w:rsid w:val="00CA5EED"/>
    <w:rsid w:val="00CB001B"/>
    <w:rsid w:val="00CB04A6"/>
    <w:rsid w:val="00CB1F5D"/>
    <w:rsid w:val="00CB3810"/>
    <w:rsid w:val="00CB3F53"/>
    <w:rsid w:val="00CB48CC"/>
    <w:rsid w:val="00CB5D8A"/>
    <w:rsid w:val="00CB78A8"/>
    <w:rsid w:val="00CC2806"/>
    <w:rsid w:val="00CC2BDF"/>
    <w:rsid w:val="00CC3142"/>
    <w:rsid w:val="00CC4158"/>
    <w:rsid w:val="00CC4297"/>
    <w:rsid w:val="00CC4C4C"/>
    <w:rsid w:val="00CC5685"/>
    <w:rsid w:val="00CC5EC2"/>
    <w:rsid w:val="00CC608C"/>
    <w:rsid w:val="00CC6BFC"/>
    <w:rsid w:val="00CD0BC5"/>
    <w:rsid w:val="00CD0DCA"/>
    <w:rsid w:val="00CD4164"/>
    <w:rsid w:val="00CD5865"/>
    <w:rsid w:val="00CD7C38"/>
    <w:rsid w:val="00CD7F85"/>
    <w:rsid w:val="00CE0562"/>
    <w:rsid w:val="00CE6F23"/>
    <w:rsid w:val="00CE74A0"/>
    <w:rsid w:val="00CF0B21"/>
    <w:rsid w:val="00CF0EF9"/>
    <w:rsid w:val="00CF1A35"/>
    <w:rsid w:val="00CF1BEB"/>
    <w:rsid w:val="00CF1C6D"/>
    <w:rsid w:val="00CF1EF2"/>
    <w:rsid w:val="00CF1F30"/>
    <w:rsid w:val="00CF57FF"/>
    <w:rsid w:val="00CF5E01"/>
    <w:rsid w:val="00CF6332"/>
    <w:rsid w:val="00CF6A71"/>
    <w:rsid w:val="00CF6AD6"/>
    <w:rsid w:val="00CF7C1D"/>
    <w:rsid w:val="00D00C25"/>
    <w:rsid w:val="00D01014"/>
    <w:rsid w:val="00D014D2"/>
    <w:rsid w:val="00D036B5"/>
    <w:rsid w:val="00D049F2"/>
    <w:rsid w:val="00D06885"/>
    <w:rsid w:val="00D06D54"/>
    <w:rsid w:val="00D06D59"/>
    <w:rsid w:val="00D108DE"/>
    <w:rsid w:val="00D11101"/>
    <w:rsid w:val="00D11561"/>
    <w:rsid w:val="00D1197E"/>
    <w:rsid w:val="00D120B0"/>
    <w:rsid w:val="00D14295"/>
    <w:rsid w:val="00D16394"/>
    <w:rsid w:val="00D16759"/>
    <w:rsid w:val="00D16998"/>
    <w:rsid w:val="00D201C3"/>
    <w:rsid w:val="00D210A6"/>
    <w:rsid w:val="00D21167"/>
    <w:rsid w:val="00D2120F"/>
    <w:rsid w:val="00D223C5"/>
    <w:rsid w:val="00D224C4"/>
    <w:rsid w:val="00D22E68"/>
    <w:rsid w:val="00D2435B"/>
    <w:rsid w:val="00D24597"/>
    <w:rsid w:val="00D24A9A"/>
    <w:rsid w:val="00D24ECE"/>
    <w:rsid w:val="00D2580A"/>
    <w:rsid w:val="00D26CD0"/>
    <w:rsid w:val="00D2727F"/>
    <w:rsid w:val="00D305C2"/>
    <w:rsid w:val="00D315EE"/>
    <w:rsid w:val="00D32EE3"/>
    <w:rsid w:val="00D33840"/>
    <w:rsid w:val="00D342A8"/>
    <w:rsid w:val="00D3471A"/>
    <w:rsid w:val="00D35DEC"/>
    <w:rsid w:val="00D3610B"/>
    <w:rsid w:val="00D3775B"/>
    <w:rsid w:val="00D40709"/>
    <w:rsid w:val="00D44471"/>
    <w:rsid w:val="00D44BC1"/>
    <w:rsid w:val="00D45609"/>
    <w:rsid w:val="00D45B36"/>
    <w:rsid w:val="00D45FBC"/>
    <w:rsid w:val="00D52DC9"/>
    <w:rsid w:val="00D53235"/>
    <w:rsid w:val="00D536E7"/>
    <w:rsid w:val="00D53DAA"/>
    <w:rsid w:val="00D54681"/>
    <w:rsid w:val="00D56AF4"/>
    <w:rsid w:val="00D641D6"/>
    <w:rsid w:val="00D65A24"/>
    <w:rsid w:val="00D674A0"/>
    <w:rsid w:val="00D703DD"/>
    <w:rsid w:val="00D712D9"/>
    <w:rsid w:val="00D7162C"/>
    <w:rsid w:val="00D71AA2"/>
    <w:rsid w:val="00D72E36"/>
    <w:rsid w:val="00D730FE"/>
    <w:rsid w:val="00D733CE"/>
    <w:rsid w:val="00D734DC"/>
    <w:rsid w:val="00D750F3"/>
    <w:rsid w:val="00D77F69"/>
    <w:rsid w:val="00D828CB"/>
    <w:rsid w:val="00D828E7"/>
    <w:rsid w:val="00D82988"/>
    <w:rsid w:val="00D83A2F"/>
    <w:rsid w:val="00D84CE8"/>
    <w:rsid w:val="00D84F01"/>
    <w:rsid w:val="00D8539A"/>
    <w:rsid w:val="00D8785A"/>
    <w:rsid w:val="00D87969"/>
    <w:rsid w:val="00D90259"/>
    <w:rsid w:val="00D90B2B"/>
    <w:rsid w:val="00D9218F"/>
    <w:rsid w:val="00D9248E"/>
    <w:rsid w:val="00D92F0D"/>
    <w:rsid w:val="00D94FF3"/>
    <w:rsid w:val="00D95BF2"/>
    <w:rsid w:val="00D965C8"/>
    <w:rsid w:val="00DA02F0"/>
    <w:rsid w:val="00DA2C69"/>
    <w:rsid w:val="00DA32E2"/>
    <w:rsid w:val="00DA4B45"/>
    <w:rsid w:val="00DA56FF"/>
    <w:rsid w:val="00DA62F7"/>
    <w:rsid w:val="00DB0378"/>
    <w:rsid w:val="00DB0888"/>
    <w:rsid w:val="00DB131B"/>
    <w:rsid w:val="00DB1B1B"/>
    <w:rsid w:val="00DB223E"/>
    <w:rsid w:val="00DB354F"/>
    <w:rsid w:val="00DB3EC1"/>
    <w:rsid w:val="00DB4C7B"/>
    <w:rsid w:val="00DB55DB"/>
    <w:rsid w:val="00DB7020"/>
    <w:rsid w:val="00DC0DAE"/>
    <w:rsid w:val="00DC1321"/>
    <w:rsid w:val="00DC4815"/>
    <w:rsid w:val="00DC6260"/>
    <w:rsid w:val="00DC7390"/>
    <w:rsid w:val="00DC76CF"/>
    <w:rsid w:val="00DD1E62"/>
    <w:rsid w:val="00DD227B"/>
    <w:rsid w:val="00DD2900"/>
    <w:rsid w:val="00DD2C19"/>
    <w:rsid w:val="00DD2C25"/>
    <w:rsid w:val="00DD30BE"/>
    <w:rsid w:val="00DD34E1"/>
    <w:rsid w:val="00DD6132"/>
    <w:rsid w:val="00DE00FA"/>
    <w:rsid w:val="00DE0C73"/>
    <w:rsid w:val="00DE2D68"/>
    <w:rsid w:val="00DE2ED2"/>
    <w:rsid w:val="00DE4882"/>
    <w:rsid w:val="00DE613C"/>
    <w:rsid w:val="00DE712E"/>
    <w:rsid w:val="00DE75C6"/>
    <w:rsid w:val="00DE78BB"/>
    <w:rsid w:val="00DF0414"/>
    <w:rsid w:val="00DF0F7B"/>
    <w:rsid w:val="00DF1089"/>
    <w:rsid w:val="00DF14D1"/>
    <w:rsid w:val="00DF16CA"/>
    <w:rsid w:val="00DF27BC"/>
    <w:rsid w:val="00DF29D1"/>
    <w:rsid w:val="00DF2A1B"/>
    <w:rsid w:val="00DF2B97"/>
    <w:rsid w:val="00DF6608"/>
    <w:rsid w:val="00E00005"/>
    <w:rsid w:val="00E00348"/>
    <w:rsid w:val="00E00A3F"/>
    <w:rsid w:val="00E0105E"/>
    <w:rsid w:val="00E010E9"/>
    <w:rsid w:val="00E01125"/>
    <w:rsid w:val="00E0181A"/>
    <w:rsid w:val="00E03657"/>
    <w:rsid w:val="00E03D2C"/>
    <w:rsid w:val="00E04657"/>
    <w:rsid w:val="00E04A1C"/>
    <w:rsid w:val="00E05767"/>
    <w:rsid w:val="00E10219"/>
    <w:rsid w:val="00E12610"/>
    <w:rsid w:val="00E148A9"/>
    <w:rsid w:val="00E14D5B"/>
    <w:rsid w:val="00E15350"/>
    <w:rsid w:val="00E1C930"/>
    <w:rsid w:val="00E20037"/>
    <w:rsid w:val="00E210A7"/>
    <w:rsid w:val="00E21CFA"/>
    <w:rsid w:val="00E21DEE"/>
    <w:rsid w:val="00E22851"/>
    <w:rsid w:val="00E22C90"/>
    <w:rsid w:val="00E234B2"/>
    <w:rsid w:val="00E253A1"/>
    <w:rsid w:val="00E30B66"/>
    <w:rsid w:val="00E3172E"/>
    <w:rsid w:val="00E31B6B"/>
    <w:rsid w:val="00E32A17"/>
    <w:rsid w:val="00E33032"/>
    <w:rsid w:val="00E35A01"/>
    <w:rsid w:val="00E36190"/>
    <w:rsid w:val="00E36E32"/>
    <w:rsid w:val="00E372A1"/>
    <w:rsid w:val="00E37C37"/>
    <w:rsid w:val="00E40CA1"/>
    <w:rsid w:val="00E40DBA"/>
    <w:rsid w:val="00E44AD3"/>
    <w:rsid w:val="00E45207"/>
    <w:rsid w:val="00E47A1F"/>
    <w:rsid w:val="00E50861"/>
    <w:rsid w:val="00E52250"/>
    <w:rsid w:val="00E53C53"/>
    <w:rsid w:val="00E542D6"/>
    <w:rsid w:val="00E550B3"/>
    <w:rsid w:val="00E55189"/>
    <w:rsid w:val="00E5688D"/>
    <w:rsid w:val="00E573E5"/>
    <w:rsid w:val="00E57577"/>
    <w:rsid w:val="00E57CC2"/>
    <w:rsid w:val="00E61018"/>
    <w:rsid w:val="00E6468F"/>
    <w:rsid w:val="00E64ED5"/>
    <w:rsid w:val="00E65FFB"/>
    <w:rsid w:val="00E66A5D"/>
    <w:rsid w:val="00E68A54"/>
    <w:rsid w:val="00E7276E"/>
    <w:rsid w:val="00E73409"/>
    <w:rsid w:val="00E73C37"/>
    <w:rsid w:val="00E748E8"/>
    <w:rsid w:val="00E74A53"/>
    <w:rsid w:val="00E80474"/>
    <w:rsid w:val="00E829E9"/>
    <w:rsid w:val="00E84B4B"/>
    <w:rsid w:val="00E8518F"/>
    <w:rsid w:val="00E851B8"/>
    <w:rsid w:val="00E85659"/>
    <w:rsid w:val="00E85694"/>
    <w:rsid w:val="00E87101"/>
    <w:rsid w:val="00E87454"/>
    <w:rsid w:val="00E875DF"/>
    <w:rsid w:val="00E9193B"/>
    <w:rsid w:val="00E9378B"/>
    <w:rsid w:val="00E941C9"/>
    <w:rsid w:val="00E97224"/>
    <w:rsid w:val="00E9763D"/>
    <w:rsid w:val="00E9795D"/>
    <w:rsid w:val="00EA0F76"/>
    <w:rsid w:val="00EA2C13"/>
    <w:rsid w:val="00EA312B"/>
    <w:rsid w:val="00EA3A2E"/>
    <w:rsid w:val="00EA434A"/>
    <w:rsid w:val="00EA6208"/>
    <w:rsid w:val="00EA6DAF"/>
    <w:rsid w:val="00EB018E"/>
    <w:rsid w:val="00EB0399"/>
    <w:rsid w:val="00EB0BAA"/>
    <w:rsid w:val="00EB2BFB"/>
    <w:rsid w:val="00EB35C8"/>
    <w:rsid w:val="00EB44A7"/>
    <w:rsid w:val="00EB4A3B"/>
    <w:rsid w:val="00EB76C1"/>
    <w:rsid w:val="00EC0421"/>
    <w:rsid w:val="00EC128B"/>
    <w:rsid w:val="00EC3170"/>
    <w:rsid w:val="00EC3DDB"/>
    <w:rsid w:val="00EC4267"/>
    <w:rsid w:val="00EC57FA"/>
    <w:rsid w:val="00EC6196"/>
    <w:rsid w:val="00EC6FC9"/>
    <w:rsid w:val="00ED04E9"/>
    <w:rsid w:val="00ED2C11"/>
    <w:rsid w:val="00ED3A51"/>
    <w:rsid w:val="00ED4DDD"/>
    <w:rsid w:val="00ED5663"/>
    <w:rsid w:val="00ED6308"/>
    <w:rsid w:val="00ED6D08"/>
    <w:rsid w:val="00ED744B"/>
    <w:rsid w:val="00ED7CCC"/>
    <w:rsid w:val="00EE2F4C"/>
    <w:rsid w:val="00EE3A80"/>
    <w:rsid w:val="00EE40E9"/>
    <w:rsid w:val="00EE4946"/>
    <w:rsid w:val="00EE5357"/>
    <w:rsid w:val="00EE54F7"/>
    <w:rsid w:val="00EE7110"/>
    <w:rsid w:val="00EF0100"/>
    <w:rsid w:val="00EF033A"/>
    <w:rsid w:val="00EF0E80"/>
    <w:rsid w:val="00EF3DB9"/>
    <w:rsid w:val="00EF4385"/>
    <w:rsid w:val="00EF4681"/>
    <w:rsid w:val="00EF53D0"/>
    <w:rsid w:val="00EF68F0"/>
    <w:rsid w:val="00EF6F94"/>
    <w:rsid w:val="00F00104"/>
    <w:rsid w:val="00F00C3B"/>
    <w:rsid w:val="00F015D5"/>
    <w:rsid w:val="00F01C91"/>
    <w:rsid w:val="00F04E76"/>
    <w:rsid w:val="00F053A7"/>
    <w:rsid w:val="00F05BC4"/>
    <w:rsid w:val="00F05D6C"/>
    <w:rsid w:val="00F06541"/>
    <w:rsid w:val="00F06916"/>
    <w:rsid w:val="00F11491"/>
    <w:rsid w:val="00F12C37"/>
    <w:rsid w:val="00F13415"/>
    <w:rsid w:val="00F1443B"/>
    <w:rsid w:val="00F14598"/>
    <w:rsid w:val="00F14B77"/>
    <w:rsid w:val="00F15723"/>
    <w:rsid w:val="00F20D86"/>
    <w:rsid w:val="00F21A8E"/>
    <w:rsid w:val="00F22CE3"/>
    <w:rsid w:val="00F234EA"/>
    <w:rsid w:val="00F23564"/>
    <w:rsid w:val="00F237A4"/>
    <w:rsid w:val="00F23D67"/>
    <w:rsid w:val="00F250D5"/>
    <w:rsid w:val="00F2544F"/>
    <w:rsid w:val="00F26385"/>
    <w:rsid w:val="00F26521"/>
    <w:rsid w:val="00F3041B"/>
    <w:rsid w:val="00F31106"/>
    <w:rsid w:val="00F318D1"/>
    <w:rsid w:val="00F32D89"/>
    <w:rsid w:val="00F33507"/>
    <w:rsid w:val="00F3457E"/>
    <w:rsid w:val="00F34774"/>
    <w:rsid w:val="00F3492C"/>
    <w:rsid w:val="00F34ADC"/>
    <w:rsid w:val="00F34DB1"/>
    <w:rsid w:val="00F356C2"/>
    <w:rsid w:val="00F36F5C"/>
    <w:rsid w:val="00F3768B"/>
    <w:rsid w:val="00F408C7"/>
    <w:rsid w:val="00F4091D"/>
    <w:rsid w:val="00F41627"/>
    <w:rsid w:val="00F417A5"/>
    <w:rsid w:val="00F4275E"/>
    <w:rsid w:val="00F43194"/>
    <w:rsid w:val="00F50386"/>
    <w:rsid w:val="00F52167"/>
    <w:rsid w:val="00F521EF"/>
    <w:rsid w:val="00F557A1"/>
    <w:rsid w:val="00F55B45"/>
    <w:rsid w:val="00F562A1"/>
    <w:rsid w:val="00F56534"/>
    <w:rsid w:val="00F56676"/>
    <w:rsid w:val="00F56FF7"/>
    <w:rsid w:val="00F5764B"/>
    <w:rsid w:val="00F6044F"/>
    <w:rsid w:val="00F60BB8"/>
    <w:rsid w:val="00F61423"/>
    <w:rsid w:val="00F64831"/>
    <w:rsid w:val="00F64CD8"/>
    <w:rsid w:val="00F64F56"/>
    <w:rsid w:val="00F64FFE"/>
    <w:rsid w:val="00F65431"/>
    <w:rsid w:val="00F66658"/>
    <w:rsid w:val="00F667A8"/>
    <w:rsid w:val="00F70545"/>
    <w:rsid w:val="00F714C0"/>
    <w:rsid w:val="00F7271D"/>
    <w:rsid w:val="00F72BDF"/>
    <w:rsid w:val="00F72DDE"/>
    <w:rsid w:val="00F73676"/>
    <w:rsid w:val="00F73CD3"/>
    <w:rsid w:val="00F746A4"/>
    <w:rsid w:val="00F768E2"/>
    <w:rsid w:val="00F77578"/>
    <w:rsid w:val="00F80DF3"/>
    <w:rsid w:val="00F81912"/>
    <w:rsid w:val="00F82859"/>
    <w:rsid w:val="00F83BCD"/>
    <w:rsid w:val="00F84564"/>
    <w:rsid w:val="00F84B47"/>
    <w:rsid w:val="00F85C24"/>
    <w:rsid w:val="00F87D7F"/>
    <w:rsid w:val="00F9024A"/>
    <w:rsid w:val="00F923A8"/>
    <w:rsid w:val="00F92C37"/>
    <w:rsid w:val="00F933C5"/>
    <w:rsid w:val="00F9406E"/>
    <w:rsid w:val="00F9640F"/>
    <w:rsid w:val="00FA08C9"/>
    <w:rsid w:val="00FA0E01"/>
    <w:rsid w:val="00FA1017"/>
    <w:rsid w:val="00FA1F8C"/>
    <w:rsid w:val="00FA208A"/>
    <w:rsid w:val="00FA2830"/>
    <w:rsid w:val="00FA6A50"/>
    <w:rsid w:val="00FA776F"/>
    <w:rsid w:val="00FB0112"/>
    <w:rsid w:val="00FB1E0B"/>
    <w:rsid w:val="00FB2A99"/>
    <w:rsid w:val="00FB3BBB"/>
    <w:rsid w:val="00FB41E7"/>
    <w:rsid w:val="00FB4DF6"/>
    <w:rsid w:val="00FB789B"/>
    <w:rsid w:val="00FBDC38"/>
    <w:rsid w:val="00FC186C"/>
    <w:rsid w:val="00FC197A"/>
    <w:rsid w:val="00FC1B9B"/>
    <w:rsid w:val="00FC2588"/>
    <w:rsid w:val="00FC3F7D"/>
    <w:rsid w:val="00FC440D"/>
    <w:rsid w:val="00FD0535"/>
    <w:rsid w:val="00FD0AC1"/>
    <w:rsid w:val="00FD2D2E"/>
    <w:rsid w:val="00FD361D"/>
    <w:rsid w:val="00FD3FD6"/>
    <w:rsid w:val="00FD4218"/>
    <w:rsid w:val="00FD4B77"/>
    <w:rsid w:val="00FD4FA0"/>
    <w:rsid w:val="00FE28AA"/>
    <w:rsid w:val="00FE2909"/>
    <w:rsid w:val="00FE30C0"/>
    <w:rsid w:val="00FE3265"/>
    <w:rsid w:val="00FE3CD3"/>
    <w:rsid w:val="00FE4509"/>
    <w:rsid w:val="00FE4C08"/>
    <w:rsid w:val="00FE4EC4"/>
    <w:rsid w:val="00FE5FA4"/>
    <w:rsid w:val="00FE62C3"/>
    <w:rsid w:val="00FE6DC0"/>
    <w:rsid w:val="00FF0BD9"/>
    <w:rsid w:val="00FF1F29"/>
    <w:rsid w:val="00FF22B7"/>
    <w:rsid w:val="00FF27AC"/>
    <w:rsid w:val="00FF36EB"/>
    <w:rsid w:val="00FF37E3"/>
    <w:rsid w:val="00FF3D33"/>
    <w:rsid w:val="00FF4463"/>
    <w:rsid w:val="00FF5545"/>
    <w:rsid w:val="00FF56BF"/>
    <w:rsid w:val="00FF7743"/>
    <w:rsid w:val="01152B15"/>
    <w:rsid w:val="013020F2"/>
    <w:rsid w:val="017E83EA"/>
    <w:rsid w:val="01DA702F"/>
    <w:rsid w:val="0208700E"/>
    <w:rsid w:val="023B7536"/>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882449"/>
    <w:rsid w:val="17BA3717"/>
    <w:rsid w:val="17CD2FDB"/>
    <w:rsid w:val="18173A97"/>
    <w:rsid w:val="1828D893"/>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BB7DA6"/>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4DF9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60847C"/>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BF545A"/>
    <w:rsid w:val="55DDB8BC"/>
    <w:rsid w:val="5673D4C2"/>
    <w:rsid w:val="5674DD39"/>
    <w:rsid w:val="56BCFF41"/>
    <w:rsid w:val="570A9DBB"/>
    <w:rsid w:val="57621AF3"/>
    <w:rsid w:val="578F2C3D"/>
    <w:rsid w:val="579EC895"/>
    <w:rsid w:val="57B99CCB"/>
    <w:rsid w:val="57DDBB67"/>
    <w:rsid w:val="57E97309"/>
    <w:rsid w:val="5851C977"/>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CDA8DA5"/>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2DBBF3"/>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54DC4"/>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link w:val="lfejChar"/>
    <w:uiPriority w:val="99"/>
    <w:unhideWhenUsed/>
    <w:rsid w:val="18790D1E"/>
    <w:pPr>
      <w:tabs>
        <w:tab w:val="center" w:pos="4680"/>
        <w:tab w:val="right" w:pos="9360"/>
      </w:tabs>
      <w:spacing w:after="0" w:line="240" w:lineRule="auto"/>
    </w:pPr>
  </w:style>
  <w:style w:type="paragraph" w:styleId="llb">
    <w:name w:val="footer"/>
    <w:basedOn w:val="Norml"/>
    <w:link w:val="llbChar"/>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8"/>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character" w:customStyle="1" w:styleId="lfejChar">
    <w:name w:val="Élőfej Char"/>
    <w:basedOn w:val="Bekezdsalapbettpusa"/>
    <w:link w:val="lfej"/>
    <w:uiPriority w:val="99"/>
    <w:rsid w:val="005E3942"/>
  </w:style>
  <w:style w:type="character" w:customStyle="1" w:styleId="llbChar">
    <w:name w:val="Élőláb Char"/>
    <w:basedOn w:val="Bekezdsalapbettpusa"/>
    <w:link w:val="llb"/>
    <w:uiPriority w:val="99"/>
    <w:rsid w:val="005E3942"/>
  </w:style>
  <w:style w:type="character" w:customStyle="1" w:styleId="katex-mathml">
    <w:name w:val="katex-mathml"/>
    <w:basedOn w:val="Bekezdsalapbettpusa"/>
    <w:rsid w:val="00AA1E21"/>
  </w:style>
  <w:style w:type="character" w:customStyle="1" w:styleId="mord">
    <w:name w:val="mord"/>
    <w:basedOn w:val="Bekezdsalapbettpusa"/>
    <w:rsid w:val="00AA1E21"/>
  </w:style>
  <w:style w:type="character" w:customStyle="1" w:styleId="mrel">
    <w:name w:val="mrel"/>
    <w:basedOn w:val="Bekezdsalapbettpusa"/>
    <w:rsid w:val="00AA1E21"/>
  </w:style>
  <w:style w:type="table" w:styleId="Tblzatrcsos21jellszn">
    <w:name w:val="Grid Table 2 Accent 1"/>
    <w:basedOn w:val="Normltblzat"/>
    <w:uiPriority w:val="47"/>
    <w:rsid w:val="00614526"/>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Vltozat">
    <w:name w:val="Revision"/>
    <w:hidden/>
    <w:uiPriority w:val="99"/>
    <w:semiHidden/>
    <w:rsid w:val="003E01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400633">
      <w:bodyDiv w:val="1"/>
      <w:marLeft w:val="0"/>
      <w:marRight w:val="0"/>
      <w:marTop w:val="0"/>
      <w:marBottom w:val="0"/>
      <w:divBdr>
        <w:top w:val="none" w:sz="0" w:space="0" w:color="auto"/>
        <w:left w:val="none" w:sz="0" w:space="0" w:color="auto"/>
        <w:bottom w:val="none" w:sz="0" w:space="0" w:color="auto"/>
        <w:right w:val="none" w:sz="0" w:space="0" w:color="auto"/>
      </w:divBdr>
    </w:div>
    <w:div w:id="1519112">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1785641">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2167632">
      <w:bodyDiv w:val="1"/>
      <w:marLeft w:val="0"/>
      <w:marRight w:val="0"/>
      <w:marTop w:val="0"/>
      <w:marBottom w:val="0"/>
      <w:divBdr>
        <w:top w:val="none" w:sz="0" w:space="0" w:color="auto"/>
        <w:left w:val="none" w:sz="0" w:space="0" w:color="auto"/>
        <w:bottom w:val="none" w:sz="0" w:space="0" w:color="auto"/>
        <w:right w:val="none" w:sz="0" w:space="0" w:color="auto"/>
      </w:divBdr>
    </w:div>
    <w:div w:id="2318290">
      <w:bodyDiv w:val="1"/>
      <w:marLeft w:val="0"/>
      <w:marRight w:val="0"/>
      <w:marTop w:val="0"/>
      <w:marBottom w:val="0"/>
      <w:divBdr>
        <w:top w:val="none" w:sz="0" w:space="0" w:color="auto"/>
        <w:left w:val="none" w:sz="0" w:space="0" w:color="auto"/>
        <w:bottom w:val="none" w:sz="0" w:space="0" w:color="auto"/>
        <w:right w:val="none" w:sz="0" w:space="0" w:color="auto"/>
      </w:divBdr>
    </w:div>
    <w:div w:id="2518131">
      <w:bodyDiv w:val="1"/>
      <w:marLeft w:val="0"/>
      <w:marRight w:val="0"/>
      <w:marTop w:val="0"/>
      <w:marBottom w:val="0"/>
      <w:divBdr>
        <w:top w:val="none" w:sz="0" w:space="0" w:color="auto"/>
        <w:left w:val="none" w:sz="0" w:space="0" w:color="auto"/>
        <w:bottom w:val="none" w:sz="0" w:space="0" w:color="auto"/>
        <w:right w:val="none" w:sz="0" w:space="0" w:color="auto"/>
      </w:divBdr>
    </w:div>
    <w:div w:id="3287335">
      <w:bodyDiv w:val="1"/>
      <w:marLeft w:val="0"/>
      <w:marRight w:val="0"/>
      <w:marTop w:val="0"/>
      <w:marBottom w:val="0"/>
      <w:divBdr>
        <w:top w:val="none" w:sz="0" w:space="0" w:color="auto"/>
        <w:left w:val="none" w:sz="0" w:space="0" w:color="auto"/>
        <w:bottom w:val="none" w:sz="0" w:space="0" w:color="auto"/>
        <w:right w:val="none" w:sz="0" w:space="0" w:color="auto"/>
      </w:divBdr>
    </w:div>
    <w:div w:id="3289706">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596974">
      <w:bodyDiv w:val="1"/>
      <w:marLeft w:val="0"/>
      <w:marRight w:val="0"/>
      <w:marTop w:val="0"/>
      <w:marBottom w:val="0"/>
      <w:divBdr>
        <w:top w:val="none" w:sz="0" w:space="0" w:color="auto"/>
        <w:left w:val="none" w:sz="0" w:space="0" w:color="auto"/>
        <w:bottom w:val="none" w:sz="0" w:space="0" w:color="auto"/>
        <w:right w:val="none" w:sz="0" w:space="0" w:color="auto"/>
      </w:divBdr>
    </w:div>
    <w:div w:id="4601010">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6105456">
      <w:bodyDiv w:val="1"/>
      <w:marLeft w:val="0"/>
      <w:marRight w:val="0"/>
      <w:marTop w:val="0"/>
      <w:marBottom w:val="0"/>
      <w:divBdr>
        <w:top w:val="none" w:sz="0" w:space="0" w:color="auto"/>
        <w:left w:val="none" w:sz="0" w:space="0" w:color="auto"/>
        <w:bottom w:val="none" w:sz="0" w:space="0" w:color="auto"/>
        <w:right w:val="none" w:sz="0" w:space="0" w:color="auto"/>
      </w:divBdr>
    </w:div>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7220228">
      <w:bodyDiv w:val="1"/>
      <w:marLeft w:val="0"/>
      <w:marRight w:val="0"/>
      <w:marTop w:val="0"/>
      <w:marBottom w:val="0"/>
      <w:divBdr>
        <w:top w:val="none" w:sz="0" w:space="0" w:color="auto"/>
        <w:left w:val="none" w:sz="0" w:space="0" w:color="auto"/>
        <w:bottom w:val="none" w:sz="0" w:space="0" w:color="auto"/>
        <w:right w:val="none" w:sz="0" w:space="0" w:color="auto"/>
      </w:divBdr>
    </w:div>
    <w:div w:id="7290884">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143076">
      <w:bodyDiv w:val="1"/>
      <w:marLeft w:val="0"/>
      <w:marRight w:val="0"/>
      <w:marTop w:val="0"/>
      <w:marBottom w:val="0"/>
      <w:divBdr>
        <w:top w:val="none" w:sz="0" w:space="0" w:color="auto"/>
        <w:left w:val="none" w:sz="0" w:space="0" w:color="auto"/>
        <w:bottom w:val="none" w:sz="0" w:space="0" w:color="auto"/>
        <w:right w:val="none" w:sz="0" w:space="0" w:color="auto"/>
      </w:divBdr>
    </w:div>
    <w:div w:id="8525794">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4552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9183501">
      <w:bodyDiv w:val="1"/>
      <w:marLeft w:val="0"/>
      <w:marRight w:val="0"/>
      <w:marTop w:val="0"/>
      <w:marBottom w:val="0"/>
      <w:divBdr>
        <w:top w:val="none" w:sz="0" w:space="0" w:color="auto"/>
        <w:left w:val="none" w:sz="0" w:space="0" w:color="auto"/>
        <w:bottom w:val="none" w:sz="0" w:space="0" w:color="auto"/>
        <w:right w:val="none" w:sz="0" w:space="0" w:color="auto"/>
      </w:divBdr>
    </w:div>
    <w:div w:id="11032631">
      <w:bodyDiv w:val="1"/>
      <w:marLeft w:val="0"/>
      <w:marRight w:val="0"/>
      <w:marTop w:val="0"/>
      <w:marBottom w:val="0"/>
      <w:divBdr>
        <w:top w:val="none" w:sz="0" w:space="0" w:color="auto"/>
        <w:left w:val="none" w:sz="0" w:space="0" w:color="auto"/>
        <w:bottom w:val="none" w:sz="0" w:space="0" w:color="auto"/>
        <w:right w:val="none" w:sz="0" w:space="0" w:color="auto"/>
      </w:divBdr>
    </w:div>
    <w:div w:id="11225710">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1692181">
      <w:bodyDiv w:val="1"/>
      <w:marLeft w:val="0"/>
      <w:marRight w:val="0"/>
      <w:marTop w:val="0"/>
      <w:marBottom w:val="0"/>
      <w:divBdr>
        <w:top w:val="none" w:sz="0" w:space="0" w:color="auto"/>
        <w:left w:val="none" w:sz="0" w:space="0" w:color="auto"/>
        <w:bottom w:val="none" w:sz="0" w:space="0" w:color="auto"/>
        <w:right w:val="none" w:sz="0" w:space="0" w:color="auto"/>
      </w:divBdr>
    </w:div>
    <w:div w:id="11999572">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51769">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311871">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274956">
      <w:bodyDiv w:val="1"/>
      <w:marLeft w:val="0"/>
      <w:marRight w:val="0"/>
      <w:marTop w:val="0"/>
      <w:marBottom w:val="0"/>
      <w:divBdr>
        <w:top w:val="none" w:sz="0" w:space="0" w:color="auto"/>
        <w:left w:val="none" w:sz="0" w:space="0" w:color="auto"/>
        <w:bottom w:val="none" w:sz="0" w:space="0" w:color="auto"/>
        <w:right w:val="none" w:sz="0" w:space="0" w:color="auto"/>
      </w:divBdr>
    </w:div>
    <w:div w:id="15739130">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6516200">
      <w:bodyDiv w:val="1"/>
      <w:marLeft w:val="0"/>
      <w:marRight w:val="0"/>
      <w:marTop w:val="0"/>
      <w:marBottom w:val="0"/>
      <w:divBdr>
        <w:top w:val="none" w:sz="0" w:space="0" w:color="auto"/>
        <w:left w:val="none" w:sz="0" w:space="0" w:color="auto"/>
        <w:bottom w:val="none" w:sz="0" w:space="0" w:color="auto"/>
        <w:right w:val="none" w:sz="0" w:space="0" w:color="auto"/>
      </w:divBdr>
    </w:div>
    <w:div w:id="16582376">
      <w:bodyDiv w:val="1"/>
      <w:marLeft w:val="0"/>
      <w:marRight w:val="0"/>
      <w:marTop w:val="0"/>
      <w:marBottom w:val="0"/>
      <w:divBdr>
        <w:top w:val="none" w:sz="0" w:space="0" w:color="auto"/>
        <w:left w:val="none" w:sz="0" w:space="0" w:color="auto"/>
        <w:bottom w:val="none" w:sz="0" w:space="0" w:color="auto"/>
        <w:right w:val="none" w:sz="0" w:space="0" w:color="auto"/>
      </w:divBdr>
    </w:div>
    <w:div w:id="16928490">
      <w:bodyDiv w:val="1"/>
      <w:marLeft w:val="0"/>
      <w:marRight w:val="0"/>
      <w:marTop w:val="0"/>
      <w:marBottom w:val="0"/>
      <w:divBdr>
        <w:top w:val="none" w:sz="0" w:space="0" w:color="auto"/>
        <w:left w:val="none" w:sz="0" w:space="0" w:color="auto"/>
        <w:bottom w:val="none" w:sz="0" w:space="0" w:color="auto"/>
        <w:right w:val="none" w:sz="0" w:space="0" w:color="auto"/>
      </w:divBdr>
    </w:div>
    <w:div w:id="17048113">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5272">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8047497">
      <w:bodyDiv w:val="1"/>
      <w:marLeft w:val="0"/>
      <w:marRight w:val="0"/>
      <w:marTop w:val="0"/>
      <w:marBottom w:val="0"/>
      <w:divBdr>
        <w:top w:val="none" w:sz="0" w:space="0" w:color="auto"/>
        <w:left w:val="none" w:sz="0" w:space="0" w:color="auto"/>
        <w:bottom w:val="none" w:sz="0" w:space="0" w:color="auto"/>
        <w:right w:val="none" w:sz="0" w:space="0" w:color="auto"/>
      </w:divBdr>
    </w:div>
    <w:div w:id="18051771">
      <w:bodyDiv w:val="1"/>
      <w:marLeft w:val="0"/>
      <w:marRight w:val="0"/>
      <w:marTop w:val="0"/>
      <w:marBottom w:val="0"/>
      <w:divBdr>
        <w:top w:val="none" w:sz="0" w:space="0" w:color="auto"/>
        <w:left w:val="none" w:sz="0" w:space="0" w:color="auto"/>
        <w:bottom w:val="none" w:sz="0" w:space="0" w:color="auto"/>
        <w:right w:val="none" w:sz="0" w:space="0" w:color="auto"/>
      </w:divBdr>
    </w:div>
    <w:div w:id="18240626">
      <w:bodyDiv w:val="1"/>
      <w:marLeft w:val="0"/>
      <w:marRight w:val="0"/>
      <w:marTop w:val="0"/>
      <w:marBottom w:val="0"/>
      <w:divBdr>
        <w:top w:val="none" w:sz="0" w:space="0" w:color="auto"/>
        <w:left w:val="none" w:sz="0" w:space="0" w:color="auto"/>
        <w:bottom w:val="none" w:sz="0" w:space="0" w:color="auto"/>
        <w:right w:val="none" w:sz="0" w:space="0" w:color="auto"/>
      </w:divBdr>
    </w:div>
    <w:div w:id="18358206">
      <w:bodyDiv w:val="1"/>
      <w:marLeft w:val="0"/>
      <w:marRight w:val="0"/>
      <w:marTop w:val="0"/>
      <w:marBottom w:val="0"/>
      <w:divBdr>
        <w:top w:val="none" w:sz="0" w:space="0" w:color="auto"/>
        <w:left w:val="none" w:sz="0" w:space="0" w:color="auto"/>
        <w:bottom w:val="none" w:sz="0" w:space="0" w:color="auto"/>
        <w:right w:val="none" w:sz="0" w:space="0" w:color="auto"/>
      </w:divBdr>
    </w:div>
    <w:div w:id="18896189">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131096">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1444242">
      <w:bodyDiv w:val="1"/>
      <w:marLeft w:val="0"/>
      <w:marRight w:val="0"/>
      <w:marTop w:val="0"/>
      <w:marBottom w:val="0"/>
      <w:divBdr>
        <w:top w:val="none" w:sz="0" w:space="0" w:color="auto"/>
        <w:left w:val="none" w:sz="0" w:space="0" w:color="auto"/>
        <w:bottom w:val="none" w:sz="0" w:space="0" w:color="auto"/>
        <w:right w:val="none" w:sz="0" w:space="0" w:color="auto"/>
      </w:divBdr>
    </w:div>
    <w:div w:id="22094501">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521829">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27725173">
      <w:bodyDiv w:val="1"/>
      <w:marLeft w:val="0"/>
      <w:marRight w:val="0"/>
      <w:marTop w:val="0"/>
      <w:marBottom w:val="0"/>
      <w:divBdr>
        <w:top w:val="none" w:sz="0" w:space="0" w:color="auto"/>
        <w:left w:val="none" w:sz="0" w:space="0" w:color="auto"/>
        <w:bottom w:val="none" w:sz="0" w:space="0" w:color="auto"/>
        <w:right w:val="none" w:sz="0" w:space="0" w:color="auto"/>
      </w:divBdr>
    </w:div>
    <w:div w:id="27921582">
      <w:bodyDiv w:val="1"/>
      <w:marLeft w:val="0"/>
      <w:marRight w:val="0"/>
      <w:marTop w:val="0"/>
      <w:marBottom w:val="0"/>
      <w:divBdr>
        <w:top w:val="none" w:sz="0" w:space="0" w:color="auto"/>
        <w:left w:val="none" w:sz="0" w:space="0" w:color="auto"/>
        <w:bottom w:val="none" w:sz="0" w:space="0" w:color="auto"/>
        <w:right w:val="none" w:sz="0" w:space="0" w:color="auto"/>
      </w:divBdr>
    </w:div>
    <w:div w:id="28920455">
      <w:bodyDiv w:val="1"/>
      <w:marLeft w:val="0"/>
      <w:marRight w:val="0"/>
      <w:marTop w:val="0"/>
      <w:marBottom w:val="0"/>
      <w:divBdr>
        <w:top w:val="none" w:sz="0" w:space="0" w:color="auto"/>
        <w:left w:val="none" w:sz="0" w:space="0" w:color="auto"/>
        <w:bottom w:val="none" w:sz="0" w:space="0" w:color="auto"/>
        <w:right w:val="none" w:sz="0" w:space="0" w:color="auto"/>
      </w:divBdr>
    </w:div>
    <w:div w:id="29187983">
      <w:bodyDiv w:val="1"/>
      <w:marLeft w:val="0"/>
      <w:marRight w:val="0"/>
      <w:marTop w:val="0"/>
      <w:marBottom w:val="0"/>
      <w:divBdr>
        <w:top w:val="none" w:sz="0" w:space="0" w:color="auto"/>
        <w:left w:val="none" w:sz="0" w:space="0" w:color="auto"/>
        <w:bottom w:val="none" w:sz="0" w:space="0" w:color="auto"/>
        <w:right w:val="none" w:sz="0" w:space="0" w:color="auto"/>
      </w:divBdr>
    </w:div>
    <w:div w:id="29230041">
      <w:bodyDiv w:val="1"/>
      <w:marLeft w:val="0"/>
      <w:marRight w:val="0"/>
      <w:marTop w:val="0"/>
      <w:marBottom w:val="0"/>
      <w:divBdr>
        <w:top w:val="none" w:sz="0" w:space="0" w:color="auto"/>
        <w:left w:val="none" w:sz="0" w:space="0" w:color="auto"/>
        <w:bottom w:val="none" w:sz="0" w:space="0" w:color="auto"/>
        <w:right w:val="none" w:sz="0" w:space="0" w:color="auto"/>
      </w:divBdr>
    </w:div>
    <w:div w:id="29258740">
      <w:bodyDiv w:val="1"/>
      <w:marLeft w:val="0"/>
      <w:marRight w:val="0"/>
      <w:marTop w:val="0"/>
      <w:marBottom w:val="0"/>
      <w:divBdr>
        <w:top w:val="none" w:sz="0" w:space="0" w:color="auto"/>
        <w:left w:val="none" w:sz="0" w:space="0" w:color="auto"/>
        <w:bottom w:val="none" w:sz="0" w:space="0" w:color="auto"/>
        <w:right w:val="none" w:sz="0" w:space="0" w:color="auto"/>
      </w:divBdr>
    </w:div>
    <w:div w:id="29383614">
      <w:bodyDiv w:val="1"/>
      <w:marLeft w:val="0"/>
      <w:marRight w:val="0"/>
      <w:marTop w:val="0"/>
      <w:marBottom w:val="0"/>
      <w:divBdr>
        <w:top w:val="none" w:sz="0" w:space="0" w:color="auto"/>
        <w:left w:val="none" w:sz="0" w:space="0" w:color="auto"/>
        <w:bottom w:val="none" w:sz="0" w:space="0" w:color="auto"/>
        <w:right w:val="none" w:sz="0" w:space="0" w:color="auto"/>
      </w:divBdr>
    </w:div>
    <w:div w:id="29690944">
      <w:bodyDiv w:val="1"/>
      <w:marLeft w:val="0"/>
      <w:marRight w:val="0"/>
      <w:marTop w:val="0"/>
      <w:marBottom w:val="0"/>
      <w:divBdr>
        <w:top w:val="none" w:sz="0" w:space="0" w:color="auto"/>
        <w:left w:val="none" w:sz="0" w:space="0" w:color="auto"/>
        <w:bottom w:val="none" w:sz="0" w:space="0" w:color="auto"/>
        <w:right w:val="none" w:sz="0" w:space="0" w:color="auto"/>
      </w:divBdr>
    </w:div>
    <w:div w:id="30151883">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155323">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2123584">
      <w:bodyDiv w:val="1"/>
      <w:marLeft w:val="0"/>
      <w:marRight w:val="0"/>
      <w:marTop w:val="0"/>
      <w:marBottom w:val="0"/>
      <w:divBdr>
        <w:top w:val="none" w:sz="0" w:space="0" w:color="auto"/>
        <w:left w:val="none" w:sz="0" w:space="0" w:color="auto"/>
        <w:bottom w:val="none" w:sz="0" w:space="0" w:color="auto"/>
        <w:right w:val="none" w:sz="0" w:space="0" w:color="auto"/>
      </w:divBdr>
    </w:div>
    <w:div w:id="32658576">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192933">
      <w:bodyDiv w:val="1"/>
      <w:marLeft w:val="0"/>
      <w:marRight w:val="0"/>
      <w:marTop w:val="0"/>
      <w:marBottom w:val="0"/>
      <w:divBdr>
        <w:top w:val="none" w:sz="0" w:space="0" w:color="auto"/>
        <w:left w:val="none" w:sz="0" w:space="0" w:color="auto"/>
        <w:bottom w:val="none" w:sz="0" w:space="0" w:color="auto"/>
        <w:right w:val="none" w:sz="0" w:space="0" w:color="auto"/>
      </w:divBdr>
    </w:div>
    <w:div w:id="3350870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4622384">
      <w:bodyDiv w:val="1"/>
      <w:marLeft w:val="0"/>
      <w:marRight w:val="0"/>
      <w:marTop w:val="0"/>
      <w:marBottom w:val="0"/>
      <w:divBdr>
        <w:top w:val="none" w:sz="0" w:space="0" w:color="auto"/>
        <w:left w:val="none" w:sz="0" w:space="0" w:color="auto"/>
        <w:bottom w:val="none" w:sz="0" w:space="0" w:color="auto"/>
        <w:right w:val="none" w:sz="0" w:space="0" w:color="auto"/>
      </w:divBdr>
    </w:div>
    <w:div w:id="34698151">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6660411">
      <w:bodyDiv w:val="1"/>
      <w:marLeft w:val="0"/>
      <w:marRight w:val="0"/>
      <w:marTop w:val="0"/>
      <w:marBottom w:val="0"/>
      <w:divBdr>
        <w:top w:val="none" w:sz="0" w:space="0" w:color="auto"/>
        <w:left w:val="none" w:sz="0" w:space="0" w:color="auto"/>
        <w:bottom w:val="none" w:sz="0" w:space="0" w:color="auto"/>
        <w:right w:val="none" w:sz="0" w:space="0" w:color="auto"/>
      </w:divBdr>
    </w:div>
    <w:div w:id="36896870">
      <w:bodyDiv w:val="1"/>
      <w:marLeft w:val="0"/>
      <w:marRight w:val="0"/>
      <w:marTop w:val="0"/>
      <w:marBottom w:val="0"/>
      <w:divBdr>
        <w:top w:val="none" w:sz="0" w:space="0" w:color="auto"/>
        <w:left w:val="none" w:sz="0" w:space="0" w:color="auto"/>
        <w:bottom w:val="none" w:sz="0" w:space="0" w:color="auto"/>
        <w:right w:val="none" w:sz="0" w:space="0" w:color="auto"/>
      </w:divBdr>
    </w:div>
    <w:div w:id="37318556">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7826261">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39403816">
      <w:bodyDiv w:val="1"/>
      <w:marLeft w:val="0"/>
      <w:marRight w:val="0"/>
      <w:marTop w:val="0"/>
      <w:marBottom w:val="0"/>
      <w:divBdr>
        <w:top w:val="none" w:sz="0" w:space="0" w:color="auto"/>
        <w:left w:val="none" w:sz="0" w:space="0" w:color="auto"/>
        <w:bottom w:val="none" w:sz="0" w:space="0" w:color="auto"/>
        <w:right w:val="none" w:sz="0" w:space="0" w:color="auto"/>
      </w:divBdr>
    </w:div>
    <w:div w:id="39982930">
      <w:bodyDiv w:val="1"/>
      <w:marLeft w:val="0"/>
      <w:marRight w:val="0"/>
      <w:marTop w:val="0"/>
      <w:marBottom w:val="0"/>
      <w:divBdr>
        <w:top w:val="none" w:sz="0" w:space="0" w:color="auto"/>
        <w:left w:val="none" w:sz="0" w:space="0" w:color="auto"/>
        <w:bottom w:val="none" w:sz="0" w:space="0" w:color="auto"/>
        <w:right w:val="none" w:sz="0" w:space="0" w:color="auto"/>
      </w:divBdr>
    </w:div>
    <w:div w:id="40175695">
      <w:bodyDiv w:val="1"/>
      <w:marLeft w:val="0"/>
      <w:marRight w:val="0"/>
      <w:marTop w:val="0"/>
      <w:marBottom w:val="0"/>
      <w:divBdr>
        <w:top w:val="none" w:sz="0" w:space="0" w:color="auto"/>
        <w:left w:val="none" w:sz="0" w:space="0" w:color="auto"/>
        <w:bottom w:val="none" w:sz="0" w:space="0" w:color="auto"/>
        <w:right w:val="none" w:sz="0" w:space="0" w:color="auto"/>
      </w:divBdr>
    </w:div>
    <w:div w:id="40518045">
      <w:bodyDiv w:val="1"/>
      <w:marLeft w:val="0"/>
      <w:marRight w:val="0"/>
      <w:marTop w:val="0"/>
      <w:marBottom w:val="0"/>
      <w:divBdr>
        <w:top w:val="none" w:sz="0" w:space="0" w:color="auto"/>
        <w:left w:val="none" w:sz="0" w:space="0" w:color="auto"/>
        <w:bottom w:val="none" w:sz="0" w:space="0" w:color="auto"/>
        <w:right w:val="none" w:sz="0" w:space="0" w:color="auto"/>
      </w:divBdr>
    </w:div>
    <w:div w:id="41099134">
      <w:bodyDiv w:val="1"/>
      <w:marLeft w:val="0"/>
      <w:marRight w:val="0"/>
      <w:marTop w:val="0"/>
      <w:marBottom w:val="0"/>
      <w:divBdr>
        <w:top w:val="none" w:sz="0" w:space="0" w:color="auto"/>
        <w:left w:val="none" w:sz="0" w:space="0" w:color="auto"/>
        <w:bottom w:val="none" w:sz="0" w:space="0" w:color="auto"/>
        <w:right w:val="none" w:sz="0" w:space="0" w:color="auto"/>
      </w:divBdr>
    </w:div>
    <w:div w:id="41558023">
      <w:bodyDiv w:val="1"/>
      <w:marLeft w:val="0"/>
      <w:marRight w:val="0"/>
      <w:marTop w:val="0"/>
      <w:marBottom w:val="0"/>
      <w:divBdr>
        <w:top w:val="none" w:sz="0" w:space="0" w:color="auto"/>
        <w:left w:val="none" w:sz="0" w:space="0" w:color="auto"/>
        <w:bottom w:val="none" w:sz="0" w:space="0" w:color="auto"/>
        <w:right w:val="none" w:sz="0" w:space="0" w:color="auto"/>
      </w:divBdr>
    </w:div>
    <w:div w:id="41640083">
      <w:bodyDiv w:val="1"/>
      <w:marLeft w:val="0"/>
      <w:marRight w:val="0"/>
      <w:marTop w:val="0"/>
      <w:marBottom w:val="0"/>
      <w:divBdr>
        <w:top w:val="none" w:sz="0" w:space="0" w:color="auto"/>
        <w:left w:val="none" w:sz="0" w:space="0" w:color="auto"/>
        <w:bottom w:val="none" w:sz="0" w:space="0" w:color="auto"/>
        <w:right w:val="none" w:sz="0" w:space="0" w:color="auto"/>
      </w:divBdr>
    </w:div>
    <w:div w:id="42563607">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212173">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3870986">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5763279">
      <w:bodyDiv w:val="1"/>
      <w:marLeft w:val="0"/>
      <w:marRight w:val="0"/>
      <w:marTop w:val="0"/>
      <w:marBottom w:val="0"/>
      <w:divBdr>
        <w:top w:val="none" w:sz="0" w:space="0" w:color="auto"/>
        <w:left w:val="none" w:sz="0" w:space="0" w:color="auto"/>
        <w:bottom w:val="none" w:sz="0" w:space="0" w:color="auto"/>
        <w:right w:val="none" w:sz="0" w:space="0" w:color="auto"/>
      </w:divBdr>
    </w:div>
    <w:div w:id="45876975">
      <w:bodyDiv w:val="1"/>
      <w:marLeft w:val="0"/>
      <w:marRight w:val="0"/>
      <w:marTop w:val="0"/>
      <w:marBottom w:val="0"/>
      <w:divBdr>
        <w:top w:val="none" w:sz="0" w:space="0" w:color="auto"/>
        <w:left w:val="none" w:sz="0" w:space="0" w:color="auto"/>
        <w:bottom w:val="none" w:sz="0" w:space="0" w:color="auto"/>
        <w:right w:val="none" w:sz="0" w:space="0" w:color="auto"/>
      </w:divBdr>
    </w:div>
    <w:div w:id="46416019">
      <w:bodyDiv w:val="1"/>
      <w:marLeft w:val="0"/>
      <w:marRight w:val="0"/>
      <w:marTop w:val="0"/>
      <w:marBottom w:val="0"/>
      <w:divBdr>
        <w:top w:val="none" w:sz="0" w:space="0" w:color="auto"/>
        <w:left w:val="none" w:sz="0" w:space="0" w:color="auto"/>
        <w:bottom w:val="none" w:sz="0" w:space="0" w:color="auto"/>
        <w:right w:val="none" w:sz="0" w:space="0" w:color="auto"/>
      </w:divBdr>
    </w:div>
    <w:div w:id="46876302">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7266842">
      <w:bodyDiv w:val="1"/>
      <w:marLeft w:val="0"/>
      <w:marRight w:val="0"/>
      <w:marTop w:val="0"/>
      <w:marBottom w:val="0"/>
      <w:divBdr>
        <w:top w:val="none" w:sz="0" w:space="0" w:color="auto"/>
        <w:left w:val="none" w:sz="0" w:space="0" w:color="auto"/>
        <w:bottom w:val="none" w:sz="0" w:space="0" w:color="auto"/>
        <w:right w:val="none" w:sz="0" w:space="0" w:color="auto"/>
      </w:divBdr>
    </w:div>
    <w:div w:id="47387573">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8960284">
      <w:bodyDiv w:val="1"/>
      <w:marLeft w:val="0"/>
      <w:marRight w:val="0"/>
      <w:marTop w:val="0"/>
      <w:marBottom w:val="0"/>
      <w:divBdr>
        <w:top w:val="none" w:sz="0" w:space="0" w:color="auto"/>
        <w:left w:val="none" w:sz="0" w:space="0" w:color="auto"/>
        <w:bottom w:val="none" w:sz="0" w:space="0" w:color="auto"/>
        <w:right w:val="none" w:sz="0" w:space="0" w:color="auto"/>
      </w:divBdr>
    </w:div>
    <w:div w:id="49693669">
      <w:bodyDiv w:val="1"/>
      <w:marLeft w:val="0"/>
      <w:marRight w:val="0"/>
      <w:marTop w:val="0"/>
      <w:marBottom w:val="0"/>
      <w:divBdr>
        <w:top w:val="none" w:sz="0" w:space="0" w:color="auto"/>
        <w:left w:val="none" w:sz="0" w:space="0" w:color="auto"/>
        <w:bottom w:val="none" w:sz="0" w:space="0" w:color="auto"/>
        <w:right w:val="none" w:sz="0" w:space="0" w:color="auto"/>
      </w:divBdr>
    </w:div>
    <w:div w:id="49770881">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0232017">
      <w:bodyDiv w:val="1"/>
      <w:marLeft w:val="0"/>
      <w:marRight w:val="0"/>
      <w:marTop w:val="0"/>
      <w:marBottom w:val="0"/>
      <w:divBdr>
        <w:top w:val="none" w:sz="0" w:space="0" w:color="auto"/>
        <w:left w:val="none" w:sz="0" w:space="0" w:color="auto"/>
        <w:bottom w:val="none" w:sz="0" w:space="0" w:color="auto"/>
        <w:right w:val="none" w:sz="0" w:space="0" w:color="auto"/>
      </w:divBdr>
    </w:div>
    <w:div w:id="50621848">
      <w:bodyDiv w:val="1"/>
      <w:marLeft w:val="0"/>
      <w:marRight w:val="0"/>
      <w:marTop w:val="0"/>
      <w:marBottom w:val="0"/>
      <w:divBdr>
        <w:top w:val="none" w:sz="0" w:space="0" w:color="auto"/>
        <w:left w:val="none" w:sz="0" w:space="0" w:color="auto"/>
        <w:bottom w:val="none" w:sz="0" w:space="0" w:color="auto"/>
        <w:right w:val="none" w:sz="0" w:space="0" w:color="auto"/>
      </w:divBdr>
    </w:div>
    <w:div w:id="51316095">
      <w:bodyDiv w:val="1"/>
      <w:marLeft w:val="0"/>
      <w:marRight w:val="0"/>
      <w:marTop w:val="0"/>
      <w:marBottom w:val="0"/>
      <w:divBdr>
        <w:top w:val="none" w:sz="0" w:space="0" w:color="auto"/>
        <w:left w:val="none" w:sz="0" w:space="0" w:color="auto"/>
        <w:bottom w:val="none" w:sz="0" w:space="0" w:color="auto"/>
        <w:right w:val="none" w:sz="0" w:space="0" w:color="auto"/>
      </w:divBdr>
    </w:div>
    <w:div w:id="51541205">
      <w:bodyDiv w:val="1"/>
      <w:marLeft w:val="0"/>
      <w:marRight w:val="0"/>
      <w:marTop w:val="0"/>
      <w:marBottom w:val="0"/>
      <w:divBdr>
        <w:top w:val="none" w:sz="0" w:space="0" w:color="auto"/>
        <w:left w:val="none" w:sz="0" w:space="0" w:color="auto"/>
        <w:bottom w:val="none" w:sz="0" w:space="0" w:color="auto"/>
        <w:right w:val="none" w:sz="0" w:space="0" w:color="auto"/>
      </w:divBdr>
    </w:div>
    <w:div w:id="51543803">
      <w:bodyDiv w:val="1"/>
      <w:marLeft w:val="0"/>
      <w:marRight w:val="0"/>
      <w:marTop w:val="0"/>
      <w:marBottom w:val="0"/>
      <w:divBdr>
        <w:top w:val="none" w:sz="0" w:space="0" w:color="auto"/>
        <w:left w:val="none" w:sz="0" w:space="0" w:color="auto"/>
        <w:bottom w:val="none" w:sz="0" w:space="0" w:color="auto"/>
        <w:right w:val="none" w:sz="0" w:space="0" w:color="auto"/>
      </w:divBdr>
    </w:div>
    <w:div w:id="51849620">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2391150">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084564">
      <w:bodyDiv w:val="1"/>
      <w:marLeft w:val="0"/>
      <w:marRight w:val="0"/>
      <w:marTop w:val="0"/>
      <w:marBottom w:val="0"/>
      <w:divBdr>
        <w:top w:val="none" w:sz="0" w:space="0" w:color="auto"/>
        <w:left w:val="none" w:sz="0" w:space="0" w:color="auto"/>
        <w:bottom w:val="none" w:sz="0" w:space="0" w:color="auto"/>
        <w:right w:val="none" w:sz="0" w:space="0" w:color="auto"/>
      </w:divBdr>
    </w:div>
    <w:div w:id="54084811">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4856860">
      <w:bodyDiv w:val="1"/>
      <w:marLeft w:val="0"/>
      <w:marRight w:val="0"/>
      <w:marTop w:val="0"/>
      <w:marBottom w:val="0"/>
      <w:divBdr>
        <w:top w:val="none" w:sz="0" w:space="0" w:color="auto"/>
        <w:left w:val="none" w:sz="0" w:space="0" w:color="auto"/>
        <w:bottom w:val="none" w:sz="0" w:space="0" w:color="auto"/>
        <w:right w:val="none" w:sz="0" w:space="0" w:color="auto"/>
      </w:divBdr>
    </w:div>
    <w:div w:id="55402564">
      <w:bodyDiv w:val="1"/>
      <w:marLeft w:val="0"/>
      <w:marRight w:val="0"/>
      <w:marTop w:val="0"/>
      <w:marBottom w:val="0"/>
      <w:divBdr>
        <w:top w:val="none" w:sz="0" w:space="0" w:color="auto"/>
        <w:left w:val="none" w:sz="0" w:space="0" w:color="auto"/>
        <w:bottom w:val="none" w:sz="0" w:space="0" w:color="auto"/>
        <w:right w:val="none" w:sz="0" w:space="0" w:color="auto"/>
      </w:divBdr>
    </w:div>
    <w:div w:id="55666979">
      <w:bodyDiv w:val="1"/>
      <w:marLeft w:val="0"/>
      <w:marRight w:val="0"/>
      <w:marTop w:val="0"/>
      <w:marBottom w:val="0"/>
      <w:divBdr>
        <w:top w:val="none" w:sz="0" w:space="0" w:color="auto"/>
        <w:left w:val="none" w:sz="0" w:space="0" w:color="auto"/>
        <w:bottom w:val="none" w:sz="0" w:space="0" w:color="auto"/>
        <w:right w:val="none" w:sz="0" w:space="0" w:color="auto"/>
      </w:divBdr>
    </w:div>
    <w:div w:id="56438114">
      <w:bodyDiv w:val="1"/>
      <w:marLeft w:val="0"/>
      <w:marRight w:val="0"/>
      <w:marTop w:val="0"/>
      <w:marBottom w:val="0"/>
      <w:divBdr>
        <w:top w:val="none" w:sz="0" w:space="0" w:color="auto"/>
        <w:left w:val="none" w:sz="0" w:space="0" w:color="auto"/>
        <w:bottom w:val="none" w:sz="0" w:space="0" w:color="auto"/>
        <w:right w:val="none" w:sz="0" w:space="0" w:color="auto"/>
      </w:divBdr>
    </w:div>
    <w:div w:id="56589673">
      <w:bodyDiv w:val="1"/>
      <w:marLeft w:val="0"/>
      <w:marRight w:val="0"/>
      <w:marTop w:val="0"/>
      <w:marBottom w:val="0"/>
      <w:divBdr>
        <w:top w:val="none" w:sz="0" w:space="0" w:color="auto"/>
        <w:left w:val="none" w:sz="0" w:space="0" w:color="auto"/>
        <w:bottom w:val="none" w:sz="0" w:space="0" w:color="auto"/>
        <w:right w:val="none" w:sz="0" w:space="0" w:color="auto"/>
      </w:divBdr>
    </w:div>
    <w:div w:id="56638260">
      <w:bodyDiv w:val="1"/>
      <w:marLeft w:val="0"/>
      <w:marRight w:val="0"/>
      <w:marTop w:val="0"/>
      <w:marBottom w:val="0"/>
      <w:divBdr>
        <w:top w:val="none" w:sz="0" w:space="0" w:color="auto"/>
        <w:left w:val="none" w:sz="0" w:space="0" w:color="auto"/>
        <w:bottom w:val="none" w:sz="0" w:space="0" w:color="auto"/>
        <w:right w:val="none" w:sz="0" w:space="0" w:color="auto"/>
      </w:divBdr>
    </w:div>
    <w:div w:id="56786433">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288088">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59014826">
      <w:bodyDiv w:val="1"/>
      <w:marLeft w:val="0"/>
      <w:marRight w:val="0"/>
      <w:marTop w:val="0"/>
      <w:marBottom w:val="0"/>
      <w:divBdr>
        <w:top w:val="none" w:sz="0" w:space="0" w:color="auto"/>
        <w:left w:val="none" w:sz="0" w:space="0" w:color="auto"/>
        <w:bottom w:val="none" w:sz="0" w:space="0" w:color="auto"/>
        <w:right w:val="none" w:sz="0" w:space="0" w:color="auto"/>
      </w:divBdr>
    </w:div>
    <w:div w:id="59064487">
      <w:bodyDiv w:val="1"/>
      <w:marLeft w:val="0"/>
      <w:marRight w:val="0"/>
      <w:marTop w:val="0"/>
      <w:marBottom w:val="0"/>
      <w:divBdr>
        <w:top w:val="none" w:sz="0" w:space="0" w:color="auto"/>
        <w:left w:val="none" w:sz="0" w:space="0" w:color="auto"/>
        <w:bottom w:val="none" w:sz="0" w:space="0" w:color="auto"/>
        <w:right w:val="none" w:sz="0" w:space="0" w:color="auto"/>
      </w:divBdr>
    </w:div>
    <w:div w:id="59135474">
      <w:bodyDiv w:val="1"/>
      <w:marLeft w:val="0"/>
      <w:marRight w:val="0"/>
      <w:marTop w:val="0"/>
      <w:marBottom w:val="0"/>
      <w:divBdr>
        <w:top w:val="none" w:sz="0" w:space="0" w:color="auto"/>
        <w:left w:val="none" w:sz="0" w:space="0" w:color="auto"/>
        <w:bottom w:val="none" w:sz="0" w:space="0" w:color="auto"/>
        <w:right w:val="none" w:sz="0" w:space="0" w:color="auto"/>
      </w:divBdr>
    </w:div>
    <w:div w:id="59594160">
      <w:bodyDiv w:val="1"/>
      <w:marLeft w:val="0"/>
      <w:marRight w:val="0"/>
      <w:marTop w:val="0"/>
      <w:marBottom w:val="0"/>
      <w:divBdr>
        <w:top w:val="none" w:sz="0" w:space="0" w:color="auto"/>
        <w:left w:val="none" w:sz="0" w:space="0" w:color="auto"/>
        <w:bottom w:val="none" w:sz="0" w:space="0" w:color="auto"/>
        <w:right w:val="none" w:sz="0" w:space="0" w:color="auto"/>
      </w:divBdr>
    </w:div>
    <w:div w:id="59645404">
      <w:bodyDiv w:val="1"/>
      <w:marLeft w:val="0"/>
      <w:marRight w:val="0"/>
      <w:marTop w:val="0"/>
      <w:marBottom w:val="0"/>
      <w:divBdr>
        <w:top w:val="none" w:sz="0" w:space="0" w:color="auto"/>
        <w:left w:val="none" w:sz="0" w:space="0" w:color="auto"/>
        <w:bottom w:val="none" w:sz="0" w:space="0" w:color="auto"/>
        <w:right w:val="none" w:sz="0" w:space="0" w:color="auto"/>
      </w:divBdr>
    </w:div>
    <w:div w:id="59793162">
      <w:bodyDiv w:val="1"/>
      <w:marLeft w:val="0"/>
      <w:marRight w:val="0"/>
      <w:marTop w:val="0"/>
      <w:marBottom w:val="0"/>
      <w:divBdr>
        <w:top w:val="none" w:sz="0" w:space="0" w:color="auto"/>
        <w:left w:val="none" w:sz="0" w:space="0" w:color="auto"/>
        <w:bottom w:val="none" w:sz="0" w:space="0" w:color="auto"/>
        <w:right w:val="none" w:sz="0" w:space="0" w:color="auto"/>
      </w:divBdr>
    </w:div>
    <w:div w:id="59836885">
      <w:bodyDiv w:val="1"/>
      <w:marLeft w:val="0"/>
      <w:marRight w:val="0"/>
      <w:marTop w:val="0"/>
      <w:marBottom w:val="0"/>
      <w:divBdr>
        <w:top w:val="none" w:sz="0" w:space="0" w:color="auto"/>
        <w:left w:val="none" w:sz="0" w:space="0" w:color="auto"/>
        <w:bottom w:val="none" w:sz="0" w:space="0" w:color="auto"/>
        <w:right w:val="none" w:sz="0" w:space="0" w:color="auto"/>
      </w:divBdr>
    </w:div>
    <w:div w:id="60182154">
      <w:bodyDiv w:val="1"/>
      <w:marLeft w:val="0"/>
      <w:marRight w:val="0"/>
      <w:marTop w:val="0"/>
      <w:marBottom w:val="0"/>
      <w:divBdr>
        <w:top w:val="none" w:sz="0" w:space="0" w:color="auto"/>
        <w:left w:val="none" w:sz="0" w:space="0" w:color="auto"/>
        <w:bottom w:val="none" w:sz="0" w:space="0" w:color="auto"/>
        <w:right w:val="none" w:sz="0" w:space="0" w:color="auto"/>
      </w:divBdr>
    </w:div>
    <w:div w:id="60372741">
      <w:bodyDiv w:val="1"/>
      <w:marLeft w:val="0"/>
      <w:marRight w:val="0"/>
      <w:marTop w:val="0"/>
      <w:marBottom w:val="0"/>
      <w:divBdr>
        <w:top w:val="none" w:sz="0" w:space="0" w:color="auto"/>
        <w:left w:val="none" w:sz="0" w:space="0" w:color="auto"/>
        <w:bottom w:val="none" w:sz="0" w:space="0" w:color="auto"/>
        <w:right w:val="none" w:sz="0" w:space="0" w:color="auto"/>
      </w:divBdr>
    </w:div>
    <w:div w:id="60639320">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294387">
      <w:bodyDiv w:val="1"/>
      <w:marLeft w:val="0"/>
      <w:marRight w:val="0"/>
      <w:marTop w:val="0"/>
      <w:marBottom w:val="0"/>
      <w:divBdr>
        <w:top w:val="none" w:sz="0" w:space="0" w:color="auto"/>
        <w:left w:val="none" w:sz="0" w:space="0" w:color="auto"/>
        <w:bottom w:val="none" w:sz="0" w:space="0" w:color="auto"/>
        <w:right w:val="none" w:sz="0" w:space="0" w:color="auto"/>
      </w:divBdr>
    </w:div>
    <w:div w:id="6136954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1878411">
      <w:bodyDiv w:val="1"/>
      <w:marLeft w:val="0"/>
      <w:marRight w:val="0"/>
      <w:marTop w:val="0"/>
      <w:marBottom w:val="0"/>
      <w:divBdr>
        <w:top w:val="none" w:sz="0" w:space="0" w:color="auto"/>
        <w:left w:val="none" w:sz="0" w:space="0" w:color="auto"/>
        <w:bottom w:val="none" w:sz="0" w:space="0" w:color="auto"/>
        <w:right w:val="none" w:sz="0" w:space="0" w:color="auto"/>
      </w:divBdr>
    </w:div>
    <w:div w:id="61954881">
      <w:bodyDiv w:val="1"/>
      <w:marLeft w:val="0"/>
      <w:marRight w:val="0"/>
      <w:marTop w:val="0"/>
      <w:marBottom w:val="0"/>
      <w:divBdr>
        <w:top w:val="none" w:sz="0" w:space="0" w:color="auto"/>
        <w:left w:val="none" w:sz="0" w:space="0" w:color="auto"/>
        <w:bottom w:val="none" w:sz="0" w:space="0" w:color="auto"/>
        <w:right w:val="none" w:sz="0" w:space="0" w:color="auto"/>
      </w:divBdr>
    </w:div>
    <w:div w:id="62684521">
      <w:bodyDiv w:val="1"/>
      <w:marLeft w:val="0"/>
      <w:marRight w:val="0"/>
      <w:marTop w:val="0"/>
      <w:marBottom w:val="0"/>
      <w:divBdr>
        <w:top w:val="none" w:sz="0" w:space="0" w:color="auto"/>
        <w:left w:val="none" w:sz="0" w:space="0" w:color="auto"/>
        <w:bottom w:val="none" w:sz="0" w:space="0" w:color="auto"/>
        <w:right w:val="none" w:sz="0" w:space="0" w:color="auto"/>
      </w:divBdr>
    </w:div>
    <w:div w:id="63452904">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3728432">
      <w:bodyDiv w:val="1"/>
      <w:marLeft w:val="0"/>
      <w:marRight w:val="0"/>
      <w:marTop w:val="0"/>
      <w:marBottom w:val="0"/>
      <w:divBdr>
        <w:top w:val="none" w:sz="0" w:space="0" w:color="auto"/>
        <w:left w:val="none" w:sz="0" w:space="0" w:color="auto"/>
        <w:bottom w:val="none" w:sz="0" w:space="0" w:color="auto"/>
        <w:right w:val="none" w:sz="0" w:space="0" w:color="auto"/>
      </w:divBdr>
    </w:div>
    <w:div w:id="64182768">
      <w:bodyDiv w:val="1"/>
      <w:marLeft w:val="0"/>
      <w:marRight w:val="0"/>
      <w:marTop w:val="0"/>
      <w:marBottom w:val="0"/>
      <w:divBdr>
        <w:top w:val="none" w:sz="0" w:space="0" w:color="auto"/>
        <w:left w:val="none" w:sz="0" w:space="0" w:color="auto"/>
        <w:bottom w:val="none" w:sz="0" w:space="0" w:color="auto"/>
        <w:right w:val="none" w:sz="0" w:space="0" w:color="auto"/>
      </w:divBdr>
    </w:div>
    <w:div w:id="64256594">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150298">
      <w:bodyDiv w:val="1"/>
      <w:marLeft w:val="0"/>
      <w:marRight w:val="0"/>
      <w:marTop w:val="0"/>
      <w:marBottom w:val="0"/>
      <w:divBdr>
        <w:top w:val="none" w:sz="0" w:space="0" w:color="auto"/>
        <w:left w:val="none" w:sz="0" w:space="0" w:color="auto"/>
        <w:bottom w:val="none" w:sz="0" w:space="0" w:color="auto"/>
        <w:right w:val="none" w:sz="0" w:space="0" w:color="auto"/>
      </w:divBdr>
    </w:div>
    <w:div w:id="65416788">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6537326">
      <w:bodyDiv w:val="1"/>
      <w:marLeft w:val="0"/>
      <w:marRight w:val="0"/>
      <w:marTop w:val="0"/>
      <w:marBottom w:val="0"/>
      <w:divBdr>
        <w:top w:val="none" w:sz="0" w:space="0" w:color="auto"/>
        <w:left w:val="none" w:sz="0" w:space="0" w:color="auto"/>
        <w:bottom w:val="none" w:sz="0" w:space="0" w:color="auto"/>
        <w:right w:val="none" w:sz="0" w:space="0" w:color="auto"/>
      </w:divBdr>
    </w:div>
    <w:div w:id="66727646">
      <w:bodyDiv w:val="1"/>
      <w:marLeft w:val="0"/>
      <w:marRight w:val="0"/>
      <w:marTop w:val="0"/>
      <w:marBottom w:val="0"/>
      <w:divBdr>
        <w:top w:val="none" w:sz="0" w:space="0" w:color="auto"/>
        <w:left w:val="none" w:sz="0" w:space="0" w:color="auto"/>
        <w:bottom w:val="none" w:sz="0" w:space="0" w:color="auto"/>
        <w:right w:val="none" w:sz="0" w:space="0" w:color="auto"/>
      </w:divBdr>
    </w:div>
    <w:div w:id="66920943">
      <w:bodyDiv w:val="1"/>
      <w:marLeft w:val="0"/>
      <w:marRight w:val="0"/>
      <w:marTop w:val="0"/>
      <w:marBottom w:val="0"/>
      <w:divBdr>
        <w:top w:val="none" w:sz="0" w:space="0" w:color="auto"/>
        <w:left w:val="none" w:sz="0" w:space="0" w:color="auto"/>
        <w:bottom w:val="none" w:sz="0" w:space="0" w:color="auto"/>
        <w:right w:val="none" w:sz="0" w:space="0" w:color="auto"/>
      </w:divBdr>
    </w:div>
    <w:div w:id="67118984">
      <w:bodyDiv w:val="1"/>
      <w:marLeft w:val="0"/>
      <w:marRight w:val="0"/>
      <w:marTop w:val="0"/>
      <w:marBottom w:val="0"/>
      <w:divBdr>
        <w:top w:val="none" w:sz="0" w:space="0" w:color="auto"/>
        <w:left w:val="none" w:sz="0" w:space="0" w:color="auto"/>
        <w:bottom w:val="none" w:sz="0" w:space="0" w:color="auto"/>
        <w:right w:val="none" w:sz="0" w:space="0" w:color="auto"/>
      </w:divBdr>
    </w:div>
    <w:div w:id="67119573">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238700">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233235">
      <w:bodyDiv w:val="1"/>
      <w:marLeft w:val="0"/>
      <w:marRight w:val="0"/>
      <w:marTop w:val="0"/>
      <w:marBottom w:val="0"/>
      <w:divBdr>
        <w:top w:val="none" w:sz="0" w:space="0" w:color="auto"/>
        <w:left w:val="none" w:sz="0" w:space="0" w:color="auto"/>
        <w:bottom w:val="none" w:sz="0" w:space="0" w:color="auto"/>
        <w:right w:val="none" w:sz="0" w:space="0" w:color="auto"/>
      </w:divBdr>
    </w:div>
    <w:div w:id="69353002">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431866">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0663377">
      <w:bodyDiv w:val="1"/>
      <w:marLeft w:val="0"/>
      <w:marRight w:val="0"/>
      <w:marTop w:val="0"/>
      <w:marBottom w:val="0"/>
      <w:divBdr>
        <w:top w:val="none" w:sz="0" w:space="0" w:color="auto"/>
        <w:left w:val="none" w:sz="0" w:space="0" w:color="auto"/>
        <w:bottom w:val="none" w:sz="0" w:space="0" w:color="auto"/>
        <w:right w:val="none" w:sz="0" w:space="0" w:color="auto"/>
      </w:divBdr>
    </w:div>
    <w:div w:id="71195984">
      <w:bodyDiv w:val="1"/>
      <w:marLeft w:val="0"/>
      <w:marRight w:val="0"/>
      <w:marTop w:val="0"/>
      <w:marBottom w:val="0"/>
      <w:divBdr>
        <w:top w:val="none" w:sz="0" w:space="0" w:color="auto"/>
        <w:left w:val="none" w:sz="0" w:space="0" w:color="auto"/>
        <w:bottom w:val="none" w:sz="0" w:space="0" w:color="auto"/>
        <w:right w:val="none" w:sz="0" w:space="0" w:color="auto"/>
      </w:divBdr>
    </w:div>
    <w:div w:id="71434594">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3400799">
      <w:bodyDiv w:val="1"/>
      <w:marLeft w:val="0"/>
      <w:marRight w:val="0"/>
      <w:marTop w:val="0"/>
      <w:marBottom w:val="0"/>
      <w:divBdr>
        <w:top w:val="none" w:sz="0" w:space="0" w:color="auto"/>
        <w:left w:val="none" w:sz="0" w:space="0" w:color="auto"/>
        <w:bottom w:val="none" w:sz="0" w:space="0" w:color="auto"/>
        <w:right w:val="none" w:sz="0" w:space="0" w:color="auto"/>
      </w:divBdr>
    </w:div>
    <w:div w:id="73477743">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6635736">
      <w:bodyDiv w:val="1"/>
      <w:marLeft w:val="0"/>
      <w:marRight w:val="0"/>
      <w:marTop w:val="0"/>
      <w:marBottom w:val="0"/>
      <w:divBdr>
        <w:top w:val="none" w:sz="0" w:space="0" w:color="auto"/>
        <w:left w:val="none" w:sz="0" w:space="0" w:color="auto"/>
        <w:bottom w:val="none" w:sz="0" w:space="0" w:color="auto"/>
        <w:right w:val="none" w:sz="0" w:space="0" w:color="auto"/>
      </w:divBdr>
    </w:div>
    <w:div w:id="76827175">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062230">
      <w:bodyDiv w:val="1"/>
      <w:marLeft w:val="0"/>
      <w:marRight w:val="0"/>
      <w:marTop w:val="0"/>
      <w:marBottom w:val="0"/>
      <w:divBdr>
        <w:top w:val="none" w:sz="0" w:space="0" w:color="auto"/>
        <w:left w:val="none" w:sz="0" w:space="0" w:color="auto"/>
        <w:bottom w:val="none" w:sz="0" w:space="0" w:color="auto"/>
        <w:right w:val="none" w:sz="0" w:space="0" w:color="auto"/>
      </w:divBdr>
    </w:div>
    <w:div w:id="78334927">
      <w:bodyDiv w:val="1"/>
      <w:marLeft w:val="0"/>
      <w:marRight w:val="0"/>
      <w:marTop w:val="0"/>
      <w:marBottom w:val="0"/>
      <w:divBdr>
        <w:top w:val="none" w:sz="0" w:space="0" w:color="auto"/>
        <w:left w:val="none" w:sz="0" w:space="0" w:color="auto"/>
        <w:bottom w:val="none" w:sz="0" w:space="0" w:color="auto"/>
        <w:right w:val="none" w:sz="0" w:space="0" w:color="auto"/>
      </w:divBdr>
    </w:div>
    <w:div w:id="78405826">
      <w:bodyDiv w:val="1"/>
      <w:marLeft w:val="0"/>
      <w:marRight w:val="0"/>
      <w:marTop w:val="0"/>
      <w:marBottom w:val="0"/>
      <w:divBdr>
        <w:top w:val="none" w:sz="0" w:space="0" w:color="auto"/>
        <w:left w:val="none" w:sz="0" w:space="0" w:color="auto"/>
        <w:bottom w:val="none" w:sz="0" w:space="0" w:color="auto"/>
        <w:right w:val="none" w:sz="0" w:space="0" w:color="auto"/>
      </w:divBdr>
    </w:div>
    <w:div w:id="78453415">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8790273">
      <w:bodyDiv w:val="1"/>
      <w:marLeft w:val="0"/>
      <w:marRight w:val="0"/>
      <w:marTop w:val="0"/>
      <w:marBottom w:val="0"/>
      <w:divBdr>
        <w:top w:val="none" w:sz="0" w:space="0" w:color="auto"/>
        <w:left w:val="none" w:sz="0" w:space="0" w:color="auto"/>
        <w:bottom w:val="none" w:sz="0" w:space="0" w:color="auto"/>
        <w:right w:val="none" w:sz="0" w:space="0" w:color="auto"/>
      </w:divBdr>
    </w:div>
    <w:div w:id="78912780">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79832558">
      <w:bodyDiv w:val="1"/>
      <w:marLeft w:val="0"/>
      <w:marRight w:val="0"/>
      <w:marTop w:val="0"/>
      <w:marBottom w:val="0"/>
      <w:divBdr>
        <w:top w:val="none" w:sz="0" w:space="0" w:color="auto"/>
        <w:left w:val="none" w:sz="0" w:space="0" w:color="auto"/>
        <w:bottom w:val="none" w:sz="0" w:space="0" w:color="auto"/>
        <w:right w:val="none" w:sz="0" w:space="0" w:color="auto"/>
      </w:divBdr>
    </w:div>
    <w:div w:id="799073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1221918">
      <w:bodyDiv w:val="1"/>
      <w:marLeft w:val="0"/>
      <w:marRight w:val="0"/>
      <w:marTop w:val="0"/>
      <w:marBottom w:val="0"/>
      <w:divBdr>
        <w:top w:val="none" w:sz="0" w:space="0" w:color="auto"/>
        <w:left w:val="none" w:sz="0" w:space="0" w:color="auto"/>
        <w:bottom w:val="none" w:sz="0" w:space="0" w:color="auto"/>
        <w:right w:val="none" w:sz="0" w:space="0" w:color="auto"/>
      </w:divBdr>
    </w:div>
    <w:div w:id="81414417">
      <w:bodyDiv w:val="1"/>
      <w:marLeft w:val="0"/>
      <w:marRight w:val="0"/>
      <w:marTop w:val="0"/>
      <w:marBottom w:val="0"/>
      <w:divBdr>
        <w:top w:val="none" w:sz="0" w:space="0" w:color="auto"/>
        <w:left w:val="none" w:sz="0" w:space="0" w:color="auto"/>
        <w:bottom w:val="none" w:sz="0" w:space="0" w:color="auto"/>
        <w:right w:val="none" w:sz="0" w:space="0" w:color="auto"/>
      </w:divBdr>
    </w:div>
    <w:div w:id="81873186">
      <w:bodyDiv w:val="1"/>
      <w:marLeft w:val="0"/>
      <w:marRight w:val="0"/>
      <w:marTop w:val="0"/>
      <w:marBottom w:val="0"/>
      <w:divBdr>
        <w:top w:val="none" w:sz="0" w:space="0" w:color="auto"/>
        <w:left w:val="none" w:sz="0" w:space="0" w:color="auto"/>
        <w:bottom w:val="none" w:sz="0" w:space="0" w:color="auto"/>
        <w:right w:val="none" w:sz="0" w:space="0" w:color="auto"/>
      </w:divBdr>
    </w:div>
    <w:div w:id="81879787">
      <w:bodyDiv w:val="1"/>
      <w:marLeft w:val="0"/>
      <w:marRight w:val="0"/>
      <w:marTop w:val="0"/>
      <w:marBottom w:val="0"/>
      <w:divBdr>
        <w:top w:val="none" w:sz="0" w:space="0" w:color="auto"/>
        <w:left w:val="none" w:sz="0" w:space="0" w:color="auto"/>
        <w:bottom w:val="none" w:sz="0" w:space="0" w:color="auto"/>
        <w:right w:val="none" w:sz="0" w:space="0" w:color="auto"/>
      </w:divBdr>
    </w:div>
    <w:div w:id="82118166">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3839830">
      <w:bodyDiv w:val="1"/>
      <w:marLeft w:val="0"/>
      <w:marRight w:val="0"/>
      <w:marTop w:val="0"/>
      <w:marBottom w:val="0"/>
      <w:divBdr>
        <w:top w:val="none" w:sz="0" w:space="0" w:color="auto"/>
        <w:left w:val="none" w:sz="0" w:space="0" w:color="auto"/>
        <w:bottom w:val="none" w:sz="0" w:space="0" w:color="auto"/>
        <w:right w:val="none" w:sz="0" w:space="0" w:color="auto"/>
      </w:divBdr>
    </w:div>
    <w:div w:id="85199978">
      <w:bodyDiv w:val="1"/>
      <w:marLeft w:val="0"/>
      <w:marRight w:val="0"/>
      <w:marTop w:val="0"/>
      <w:marBottom w:val="0"/>
      <w:divBdr>
        <w:top w:val="none" w:sz="0" w:space="0" w:color="auto"/>
        <w:left w:val="none" w:sz="0" w:space="0" w:color="auto"/>
        <w:bottom w:val="none" w:sz="0" w:space="0" w:color="auto"/>
        <w:right w:val="none" w:sz="0" w:space="0" w:color="auto"/>
      </w:divBdr>
    </w:div>
    <w:div w:id="85734679">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389684">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27684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89665842">
      <w:bodyDiv w:val="1"/>
      <w:marLeft w:val="0"/>
      <w:marRight w:val="0"/>
      <w:marTop w:val="0"/>
      <w:marBottom w:val="0"/>
      <w:divBdr>
        <w:top w:val="none" w:sz="0" w:space="0" w:color="auto"/>
        <w:left w:val="none" w:sz="0" w:space="0" w:color="auto"/>
        <w:bottom w:val="none" w:sz="0" w:space="0" w:color="auto"/>
        <w:right w:val="none" w:sz="0" w:space="0" w:color="auto"/>
      </w:divBdr>
    </w:div>
    <w:div w:id="9012334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166581">
      <w:bodyDiv w:val="1"/>
      <w:marLeft w:val="0"/>
      <w:marRight w:val="0"/>
      <w:marTop w:val="0"/>
      <w:marBottom w:val="0"/>
      <w:divBdr>
        <w:top w:val="none" w:sz="0" w:space="0" w:color="auto"/>
        <w:left w:val="none" w:sz="0" w:space="0" w:color="auto"/>
        <w:bottom w:val="none" w:sz="0" w:space="0" w:color="auto"/>
        <w:right w:val="none" w:sz="0" w:space="0" w:color="auto"/>
      </w:divBdr>
    </w:div>
    <w:div w:id="91168848">
      <w:bodyDiv w:val="1"/>
      <w:marLeft w:val="0"/>
      <w:marRight w:val="0"/>
      <w:marTop w:val="0"/>
      <w:marBottom w:val="0"/>
      <w:divBdr>
        <w:top w:val="none" w:sz="0" w:space="0" w:color="auto"/>
        <w:left w:val="none" w:sz="0" w:space="0" w:color="auto"/>
        <w:bottom w:val="none" w:sz="0" w:space="0" w:color="auto"/>
        <w:right w:val="none" w:sz="0" w:space="0" w:color="auto"/>
      </w:divBdr>
    </w:div>
    <w:div w:id="91324135">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2900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3865581">
      <w:bodyDiv w:val="1"/>
      <w:marLeft w:val="0"/>
      <w:marRight w:val="0"/>
      <w:marTop w:val="0"/>
      <w:marBottom w:val="0"/>
      <w:divBdr>
        <w:top w:val="none" w:sz="0" w:space="0" w:color="auto"/>
        <w:left w:val="none" w:sz="0" w:space="0" w:color="auto"/>
        <w:bottom w:val="none" w:sz="0" w:space="0" w:color="auto"/>
        <w:right w:val="none" w:sz="0" w:space="0" w:color="auto"/>
      </w:divBdr>
    </w:div>
    <w:div w:id="93943207">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639704">
      <w:bodyDiv w:val="1"/>
      <w:marLeft w:val="0"/>
      <w:marRight w:val="0"/>
      <w:marTop w:val="0"/>
      <w:marBottom w:val="0"/>
      <w:divBdr>
        <w:top w:val="none" w:sz="0" w:space="0" w:color="auto"/>
        <w:left w:val="none" w:sz="0" w:space="0" w:color="auto"/>
        <w:bottom w:val="none" w:sz="0" w:space="0" w:color="auto"/>
        <w:right w:val="none" w:sz="0" w:space="0" w:color="auto"/>
      </w:divBdr>
    </w:div>
    <w:div w:id="95712765">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6104753">
      <w:bodyDiv w:val="1"/>
      <w:marLeft w:val="0"/>
      <w:marRight w:val="0"/>
      <w:marTop w:val="0"/>
      <w:marBottom w:val="0"/>
      <w:divBdr>
        <w:top w:val="none" w:sz="0" w:space="0" w:color="auto"/>
        <w:left w:val="none" w:sz="0" w:space="0" w:color="auto"/>
        <w:bottom w:val="none" w:sz="0" w:space="0" w:color="auto"/>
        <w:right w:val="none" w:sz="0" w:space="0" w:color="auto"/>
      </w:divBdr>
    </w:div>
    <w:div w:id="96338513">
      <w:bodyDiv w:val="1"/>
      <w:marLeft w:val="0"/>
      <w:marRight w:val="0"/>
      <w:marTop w:val="0"/>
      <w:marBottom w:val="0"/>
      <w:divBdr>
        <w:top w:val="none" w:sz="0" w:space="0" w:color="auto"/>
        <w:left w:val="none" w:sz="0" w:space="0" w:color="auto"/>
        <w:bottom w:val="none" w:sz="0" w:space="0" w:color="auto"/>
        <w:right w:val="none" w:sz="0" w:space="0" w:color="auto"/>
      </w:divBdr>
    </w:div>
    <w:div w:id="96413130">
      <w:bodyDiv w:val="1"/>
      <w:marLeft w:val="0"/>
      <w:marRight w:val="0"/>
      <w:marTop w:val="0"/>
      <w:marBottom w:val="0"/>
      <w:divBdr>
        <w:top w:val="none" w:sz="0" w:space="0" w:color="auto"/>
        <w:left w:val="none" w:sz="0" w:space="0" w:color="auto"/>
        <w:bottom w:val="none" w:sz="0" w:space="0" w:color="auto"/>
        <w:right w:val="none" w:sz="0" w:space="0" w:color="auto"/>
      </w:divBdr>
    </w:div>
    <w:div w:id="96756104">
      <w:bodyDiv w:val="1"/>
      <w:marLeft w:val="0"/>
      <w:marRight w:val="0"/>
      <w:marTop w:val="0"/>
      <w:marBottom w:val="0"/>
      <w:divBdr>
        <w:top w:val="none" w:sz="0" w:space="0" w:color="auto"/>
        <w:left w:val="none" w:sz="0" w:space="0" w:color="auto"/>
        <w:bottom w:val="none" w:sz="0" w:space="0" w:color="auto"/>
        <w:right w:val="none" w:sz="0" w:space="0" w:color="auto"/>
      </w:divBdr>
    </w:div>
    <w:div w:id="97220277">
      <w:bodyDiv w:val="1"/>
      <w:marLeft w:val="0"/>
      <w:marRight w:val="0"/>
      <w:marTop w:val="0"/>
      <w:marBottom w:val="0"/>
      <w:divBdr>
        <w:top w:val="none" w:sz="0" w:space="0" w:color="auto"/>
        <w:left w:val="none" w:sz="0" w:space="0" w:color="auto"/>
        <w:bottom w:val="none" w:sz="0" w:space="0" w:color="auto"/>
        <w:right w:val="none" w:sz="0" w:space="0" w:color="auto"/>
      </w:divBdr>
    </w:div>
    <w:div w:id="97455493">
      <w:bodyDiv w:val="1"/>
      <w:marLeft w:val="0"/>
      <w:marRight w:val="0"/>
      <w:marTop w:val="0"/>
      <w:marBottom w:val="0"/>
      <w:divBdr>
        <w:top w:val="none" w:sz="0" w:space="0" w:color="auto"/>
        <w:left w:val="none" w:sz="0" w:space="0" w:color="auto"/>
        <w:bottom w:val="none" w:sz="0" w:space="0" w:color="auto"/>
        <w:right w:val="none" w:sz="0" w:space="0" w:color="auto"/>
      </w:divBdr>
    </w:div>
    <w:div w:id="97602199">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7796951">
      <w:bodyDiv w:val="1"/>
      <w:marLeft w:val="0"/>
      <w:marRight w:val="0"/>
      <w:marTop w:val="0"/>
      <w:marBottom w:val="0"/>
      <w:divBdr>
        <w:top w:val="none" w:sz="0" w:space="0" w:color="auto"/>
        <w:left w:val="none" w:sz="0" w:space="0" w:color="auto"/>
        <w:bottom w:val="none" w:sz="0" w:space="0" w:color="auto"/>
        <w:right w:val="none" w:sz="0" w:space="0" w:color="auto"/>
      </w:divBdr>
    </w:div>
    <w:div w:id="98140147">
      <w:bodyDiv w:val="1"/>
      <w:marLeft w:val="0"/>
      <w:marRight w:val="0"/>
      <w:marTop w:val="0"/>
      <w:marBottom w:val="0"/>
      <w:divBdr>
        <w:top w:val="none" w:sz="0" w:space="0" w:color="auto"/>
        <w:left w:val="none" w:sz="0" w:space="0" w:color="auto"/>
        <w:bottom w:val="none" w:sz="0" w:space="0" w:color="auto"/>
        <w:right w:val="none" w:sz="0" w:space="0" w:color="auto"/>
      </w:divBdr>
    </w:div>
    <w:div w:id="98528915">
      <w:bodyDiv w:val="1"/>
      <w:marLeft w:val="0"/>
      <w:marRight w:val="0"/>
      <w:marTop w:val="0"/>
      <w:marBottom w:val="0"/>
      <w:divBdr>
        <w:top w:val="none" w:sz="0" w:space="0" w:color="auto"/>
        <w:left w:val="none" w:sz="0" w:space="0" w:color="auto"/>
        <w:bottom w:val="none" w:sz="0" w:space="0" w:color="auto"/>
        <w:right w:val="none" w:sz="0" w:space="0" w:color="auto"/>
      </w:divBdr>
    </w:div>
    <w:div w:id="99033420">
      <w:bodyDiv w:val="1"/>
      <w:marLeft w:val="0"/>
      <w:marRight w:val="0"/>
      <w:marTop w:val="0"/>
      <w:marBottom w:val="0"/>
      <w:divBdr>
        <w:top w:val="none" w:sz="0" w:space="0" w:color="auto"/>
        <w:left w:val="none" w:sz="0" w:space="0" w:color="auto"/>
        <w:bottom w:val="none" w:sz="0" w:space="0" w:color="auto"/>
        <w:right w:val="none" w:sz="0" w:space="0" w:color="auto"/>
      </w:divBdr>
    </w:div>
    <w:div w:id="99494537">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0229895">
      <w:bodyDiv w:val="1"/>
      <w:marLeft w:val="0"/>
      <w:marRight w:val="0"/>
      <w:marTop w:val="0"/>
      <w:marBottom w:val="0"/>
      <w:divBdr>
        <w:top w:val="none" w:sz="0" w:space="0" w:color="auto"/>
        <w:left w:val="none" w:sz="0" w:space="0" w:color="auto"/>
        <w:bottom w:val="none" w:sz="0" w:space="0" w:color="auto"/>
        <w:right w:val="none" w:sz="0" w:space="0" w:color="auto"/>
      </w:divBdr>
    </w:div>
    <w:div w:id="100927119">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119186">
      <w:bodyDiv w:val="1"/>
      <w:marLeft w:val="0"/>
      <w:marRight w:val="0"/>
      <w:marTop w:val="0"/>
      <w:marBottom w:val="0"/>
      <w:divBdr>
        <w:top w:val="none" w:sz="0" w:space="0" w:color="auto"/>
        <w:left w:val="none" w:sz="0" w:space="0" w:color="auto"/>
        <w:bottom w:val="none" w:sz="0" w:space="0" w:color="auto"/>
        <w:right w:val="none" w:sz="0" w:space="0" w:color="auto"/>
      </w:divBdr>
    </w:div>
    <w:div w:id="102187153">
      <w:bodyDiv w:val="1"/>
      <w:marLeft w:val="0"/>
      <w:marRight w:val="0"/>
      <w:marTop w:val="0"/>
      <w:marBottom w:val="0"/>
      <w:divBdr>
        <w:top w:val="none" w:sz="0" w:space="0" w:color="auto"/>
        <w:left w:val="none" w:sz="0" w:space="0" w:color="auto"/>
        <w:bottom w:val="none" w:sz="0" w:space="0" w:color="auto"/>
        <w:right w:val="none" w:sz="0" w:space="0" w:color="auto"/>
      </w:divBdr>
    </w:div>
    <w:div w:id="102188779">
      <w:bodyDiv w:val="1"/>
      <w:marLeft w:val="0"/>
      <w:marRight w:val="0"/>
      <w:marTop w:val="0"/>
      <w:marBottom w:val="0"/>
      <w:divBdr>
        <w:top w:val="none" w:sz="0" w:space="0" w:color="auto"/>
        <w:left w:val="none" w:sz="0" w:space="0" w:color="auto"/>
        <w:bottom w:val="none" w:sz="0" w:space="0" w:color="auto"/>
        <w:right w:val="none" w:sz="0" w:space="0" w:color="auto"/>
      </w:divBdr>
    </w:div>
    <w:div w:id="102307976">
      <w:bodyDiv w:val="1"/>
      <w:marLeft w:val="0"/>
      <w:marRight w:val="0"/>
      <w:marTop w:val="0"/>
      <w:marBottom w:val="0"/>
      <w:divBdr>
        <w:top w:val="none" w:sz="0" w:space="0" w:color="auto"/>
        <w:left w:val="none" w:sz="0" w:space="0" w:color="auto"/>
        <w:bottom w:val="none" w:sz="0" w:space="0" w:color="auto"/>
        <w:right w:val="none" w:sz="0" w:space="0" w:color="auto"/>
      </w:divBdr>
    </w:div>
    <w:div w:id="102504998">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2849914">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27361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5465386">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6391398">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748497">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285578">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551302">
      <w:bodyDiv w:val="1"/>
      <w:marLeft w:val="0"/>
      <w:marRight w:val="0"/>
      <w:marTop w:val="0"/>
      <w:marBottom w:val="0"/>
      <w:divBdr>
        <w:top w:val="none" w:sz="0" w:space="0" w:color="auto"/>
        <w:left w:val="none" w:sz="0" w:space="0" w:color="auto"/>
        <w:bottom w:val="none" w:sz="0" w:space="0" w:color="auto"/>
        <w:right w:val="none" w:sz="0" w:space="0" w:color="auto"/>
      </w:divBdr>
    </w:div>
    <w:div w:id="108625436">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09326262">
      <w:bodyDiv w:val="1"/>
      <w:marLeft w:val="0"/>
      <w:marRight w:val="0"/>
      <w:marTop w:val="0"/>
      <w:marBottom w:val="0"/>
      <w:divBdr>
        <w:top w:val="none" w:sz="0" w:space="0" w:color="auto"/>
        <w:left w:val="none" w:sz="0" w:space="0" w:color="auto"/>
        <w:bottom w:val="none" w:sz="0" w:space="0" w:color="auto"/>
        <w:right w:val="none" w:sz="0" w:space="0" w:color="auto"/>
      </w:divBdr>
    </w:div>
    <w:div w:id="109714412">
      <w:bodyDiv w:val="1"/>
      <w:marLeft w:val="0"/>
      <w:marRight w:val="0"/>
      <w:marTop w:val="0"/>
      <w:marBottom w:val="0"/>
      <w:divBdr>
        <w:top w:val="none" w:sz="0" w:space="0" w:color="auto"/>
        <w:left w:val="none" w:sz="0" w:space="0" w:color="auto"/>
        <w:bottom w:val="none" w:sz="0" w:space="0" w:color="auto"/>
        <w:right w:val="none" w:sz="0" w:space="0" w:color="auto"/>
      </w:divBdr>
    </w:div>
    <w:div w:id="110445452">
      <w:bodyDiv w:val="1"/>
      <w:marLeft w:val="0"/>
      <w:marRight w:val="0"/>
      <w:marTop w:val="0"/>
      <w:marBottom w:val="0"/>
      <w:divBdr>
        <w:top w:val="none" w:sz="0" w:space="0" w:color="auto"/>
        <w:left w:val="none" w:sz="0" w:space="0" w:color="auto"/>
        <w:bottom w:val="none" w:sz="0" w:space="0" w:color="auto"/>
        <w:right w:val="none" w:sz="0" w:space="0" w:color="auto"/>
      </w:divBdr>
    </w:div>
    <w:div w:id="110635781">
      <w:bodyDiv w:val="1"/>
      <w:marLeft w:val="0"/>
      <w:marRight w:val="0"/>
      <w:marTop w:val="0"/>
      <w:marBottom w:val="0"/>
      <w:divBdr>
        <w:top w:val="none" w:sz="0" w:space="0" w:color="auto"/>
        <w:left w:val="none" w:sz="0" w:space="0" w:color="auto"/>
        <w:bottom w:val="none" w:sz="0" w:space="0" w:color="auto"/>
        <w:right w:val="none" w:sz="0" w:space="0" w:color="auto"/>
      </w:divBdr>
    </w:div>
    <w:div w:id="111636804">
      <w:bodyDiv w:val="1"/>
      <w:marLeft w:val="0"/>
      <w:marRight w:val="0"/>
      <w:marTop w:val="0"/>
      <w:marBottom w:val="0"/>
      <w:divBdr>
        <w:top w:val="none" w:sz="0" w:space="0" w:color="auto"/>
        <w:left w:val="none" w:sz="0" w:space="0" w:color="auto"/>
        <w:bottom w:val="none" w:sz="0" w:space="0" w:color="auto"/>
        <w:right w:val="none" w:sz="0" w:space="0" w:color="auto"/>
      </w:divBdr>
    </w:div>
    <w:div w:id="112022765">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554450">
      <w:bodyDiv w:val="1"/>
      <w:marLeft w:val="0"/>
      <w:marRight w:val="0"/>
      <w:marTop w:val="0"/>
      <w:marBottom w:val="0"/>
      <w:divBdr>
        <w:top w:val="none" w:sz="0" w:space="0" w:color="auto"/>
        <w:left w:val="none" w:sz="0" w:space="0" w:color="auto"/>
        <w:bottom w:val="none" w:sz="0" w:space="0" w:color="auto"/>
        <w:right w:val="none" w:sz="0" w:space="0" w:color="auto"/>
      </w:divBdr>
    </w:div>
    <w:div w:id="112790438">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6936">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3985431">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4952680">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5871619">
      <w:bodyDiv w:val="1"/>
      <w:marLeft w:val="0"/>
      <w:marRight w:val="0"/>
      <w:marTop w:val="0"/>
      <w:marBottom w:val="0"/>
      <w:divBdr>
        <w:top w:val="none" w:sz="0" w:space="0" w:color="auto"/>
        <w:left w:val="none" w:sz="0" w:space="0" w:color="auto"/>
        <w:bottom w:val="none" w:sz="0" w:space="0" w:color="auto"/>
        <w:right w:val="none" w:sz="0" w:space="0" w:color="auto"/>
      </w:divBdr>
    </w:div>
    <w:div w:id="116291824">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437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004167">
      <w:bodyDiv w:val="1"/>
      <w:marLeft w:val="0"/>
      <w:marRight w:val="0"/>
      <w:marTop w:val="0"/>
      <w:marBottom w:val="0"/>
      <w:divBdr>
        <w:top w:val="none" w:sz="0" w:space="0" w:color="auto"/>
        <w:left w:val="none" w:sz="0" w:space="0" w:color="auto"/>
        <w:bottom w:val="none" w:sz="0" w:space="0" w:color="auto"/>
        <w:right w:val="none" w:sz="0" w:space="0" w:color="auto"/>
      </w:divBdr>
    </w:div>
    <w:div w:id="121189662">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1385944">
      <w:bodyDiv w:val="1"/>
      <w:marLeft w:val="0"/>
      <w:marRight w:val="0"/>
      <w:marTop w:val="0"/>
      <w:marBottom w:val="0"/>
      <w:divBdr>
        <w:top w:val="none" w:sz="0" w:space="0" w:color="auto"/>
        <w:left w:val="none" w:sz="0" w:space="0" w:color="auto"/>
        <w:bottom w:val="none" w:sz="0" w:space="0" w:color="auto"/>
        <w:right w:val="none" w:sz="0" w:space="0" w:color="auto"/>
      </w:divBdr>
    </w:div>
    <w:div w:id="121921441">
      <w:bodyDiv w:val="1"/>
      <w:marLeft w:val="0"/>
      <w:marRight w:val="0"/>
      <w:marTop w:val="0"/>
      <w:marBottom w:val="0"/>
      <w:divBdr>
        <w:top w:val="none" w:sz="0" w:space="0" w:color="auto"/>
        <w:left w:val="none" w:sz="0" w:space="0" w:color="auto"/>
        <w:bottom w:val="none" w:sz="0" w:space="0" w:color="auto"/>
        <w:right w:val="none" w:sz="0" w:space="0" w:color="auto"/>
      </w:divBdr>
    </w:div>
    <w:div w:id="122121715">
      <w:bodyDiv w:val="1"/>
      <w:marLeft w:val="0"/>
      <w:marRight w:val="0"/>
      <w:marTop w:val="0"/>
      <w:marBottom w:val="0"/>
      <w:divBdr>
        <w:top w:val="none" w:sz="0" w:space="0" w:color="auto"/>
        <w:left w:val="none" w:sz="0" w:space="0" w:color="auto"/>
        <w:bottom w:val="none" w:sz="0" w:space="0" w:color="auto"/>
        <w:right w:val="none" w:sz="0" w:space="0" w:color="auto"/>
      </w:divBdr>
    </w:div>
    <w:div w:id="122232162">
      <w:bodyDiv w:val="1"/>
      <w:marLeft w:val="0"/>
      <w:marRight w:val="0"/>
      <w:marTop w:val="0"/>
      <w:marBottom w:val="0"/>
      <w:divBdr>
        <w:top w:val="none" w:sz="0" w:space="0" w:color="auto"/>
        <w:left w:val="none" w:sz="0" w:space="0" w:color="auto"/>
        <w:bottom w:val="none" w:sz="0" w:space="0" w:color="auto"/>
        <w:right w:val="none" w:sz="0" w:space="0" w:color="auto"/>
      </w:divBdr>
    </w:div>
    <w:div w:id="123038851">
      <w:bodyDiv w:val="1"/>
      <w:marLeft w:val="0"/>
      <w:marRight w:val="0"/>
      <w:marTop w:val="0"/>
      <w:marBottom w:val="0"/>
      <w:divBdr>
        <w:top w:val="none" w:sz="0" w:space="0" w:color="auto"/>
        <w:left w:val="none" w:sz="0" w:space="0" w:color="auto"/>
        <w:bottom w:val="none" w:sz="0" w:space="0" w:color="auto"/>
        <w:right w:val="none" w:sz="0" w:space="0" w:color="auto"/>
      </w:divBdr>
    </w:div>
    <w:div w:id="123351017">
      <w:bodyDiv w:val="1"/>
      <w:marLeft w:val="0"/>
      <w:marRight w:val="0"/>
      <w:marTop w:val="0"/>
      <w:marBottom w:val="0"/>
      <w:divBdr>
        <w:top w:val="none" w:sz="0" w:space="0" w:color="auto"/>
        <w:left w:val="none" w:sz="0" w:space="0" w:color="auto"/>
        <w:bottom w:val="none" w:sz="0" w:space="0" w:color="auto"/>
        <w:right w:val="none" w:sz="0" w:space="0" w:color="auto"/>
      </w:divBdr>
    </w:div>
    <w:div w:id="12369644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204744">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5322684">
      <w:bodyDiv w:val="1"/>
      <w:marLeft w:val="0"/>
      <w:marRight w:val="0"/>
      <w:marTop w:val="0"/>
      <w:marBottom w:val="0"/>
      <w:divBdr>
        <w:top w:val="none" w:sz="0" w:space="0" w:color="auto"/>
        <w:left w:val="none" w:sz="0" w:space="0" w:color="auto"/>
        <w:bottom w:val="none" w:sz="0" w:space="0" w:color="auto"/>
        <w:right w:val="none" w:sz="0" w:space="0" w:color="auto"/>
      </w:divBdr>
    </w:div>
    <w:div w:id="125439435">
      <w:bodyDiv w:val="1"/>
      <w:marLeft w:val="0"/>
      <w:marRight w:val="0"/>
      <w:marTop w:val="0"/>
      <w:marBottom w:val="0"/>
      <w:divBdr>
        <w:top w:val="none" w:sz="0" w:space="0" w:color="auto"/>
        <w:left w:val="none" w:sz="0" w:space="0" w:color="auto"/>
        <w:bottom w:val="none" w:sz="0" w:space="0" w:color="auto"/>
        <w:right w:val="none" w:sz="0" w:space="0" w:color="auto"/>
      </w:divBdr>
    </w:div>
    <w:div w:id="125468009">
      <w:bodyDiv w:val="1"/>
      <w:marLeft w:val="0"/>
      <w:marRight w:val="0"/>
      <w:marTop w:val="0"/>
      <w:marBottom w:val="0"/>
      <w:divBdr>
        <w:top w:val="none" w:sz="0" w:space="0" w:color="auto"/>
        <w:left w:val="none" w:sz="0" w:space="0" w:color="auto"/>
        <w:bottom w:val="none" w:sz="0" w:space="0" w:color="auto"/>
        <w:right w:val="none" w:sz="0" w:space="0" w:color="auto"/>
      </w:divBdr>
    </w:div>
    <w:div w:id="125977531">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179984">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1674010">
      <w:bodyDiv w:val="1"/>
      <w:marLeft w:val="0"/>
      <w:marRight w:val="0"/>
      <w:marTop w:val="0"/>
      <w:marBottom w:val="0"/>
      <w:divBdr>
        <w:top w:val="none" w:sz="0" w:space="0" w:color="auto"/>
        <w:left w:val="none" w:sz="0" w:space="0" w:color="auto"/>
        <w:bottom w:val="none" w:sz="0" w:space="0" w:color="auto"/>
        <w:right w:val="none" w:sz="0" w:space="0" w:color="auto"/>
      </w:divBdr>
    </w:div>
    <w:div w:id="131755469">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2910810">
      <w:bodyDiv w:val="1"/>
      <w:marLeft w:val="0"/>
      <w:marRight w:val="0"/>
      <w:marTop w:val="0"/>
      <w:marBottom w:val="0"/>
      <w:divBdr>
        <w:top w:val="none" w:sz="0" w:space="0" w:color="auto"/>
        <w:left w:val="none" w:sz="0" w:space="0" w:color="auto"/>
        <w:bottom w:val="none" w:sz="0" w:space="0" w:color="auto"/>
        <w:right w:val="none" w:sz="0" w:space="0" w:color="auto"/>
      </w:divBdr>
    </w:div>
    <w:div w:id="133259599">
      <w:bodyDiv w:val="1"/>
      <w:marLeft w:val="0"/>
      <w:marRight w:val="0"/>
      <w:marTop w:val="0"/>
      <w:marBottom w:val="0"/>
      <w:divBdr>
        <w:top w:val="none" w:sz="0" w:space="0" w:color="auto"/>
        <w:left w:val="none" w:sz="0" w:space="0" w:color="auto"/>
        <w:bottom w:val="none" w:sz="0" w:space="0" w:color="auto"/>
        <w:right w:val="none" w:sz="0" w:space="0" w:color="auto"/>
      </w:divBdr>
    </w:div>
    <w:div w:id="133304410">
      <w:bodyDiv w:val="1"/>
      <w:marLeft w:val="0"/>
      <w:marRight w:val="0"/>
      <w:marTop w:val="0"/>
      <w:marBottom w:val="0"/>
      <w:divBdr>
        <w:top w:val="none" w:sz="0" w:space="0" w:color="auto"/>
        <w:left w:val="none" w:sz="0" w:space="0" w:color="auto"/>
        <w:bottom w:val="none" w:sz="0" w:space="0" w:color="auto"/>
        <w:right w:val="none" w:sz="0" w:space="0" w:color="auto"/>
      </w:divBdr>
    </w:div>
    <w:div w:id="133450328">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6147205">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377189">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0730220">
      <w:bodyDiv w:val="1"/>
      <w:marLeft w:val="0"/>
      <w:marRight w:val="0"/>
      <w:marTop w:val="0"/>
      <w:marBottom w:val="0"/>
      <w:divBdr>
        <w:top w:val="none" w:sz="0" w:space="0" w:color="auto"/>
        <w:left w:val="none" w:sz="0" w:space="0" w:color="auto"/>
        <w:bottom w:val="none" w:sz="0" w:space="0" w:color="auto"/>
        <w:right w:val="none" w:sz="0" w:space="0" w:color="auto"/>
      </w:divBdr>
    </w:div>
    <w:div w:id="140774032">
      <w:bodyDiv w:val="1"/>
      <w:marLeft w:val="0"/>
      <w:marRight w:val="0"/>
      <w:marTop w:val="0"/>
      <w:marBottom w:val="0"/>
      <w:divBdr>
        <w:top w:val="none" w:sz="0" w:space="0" w:color="auto"/>
        <w:left w:val="none" w:sz="0" w:space="0" w:color="auto"/>
        <w:bottom w:val="none" w:sz="0" w:space="0" w:color="auto"/>
        <w:right w:val="none" w:sz="0" w:space="0" w:color="auto"/>
      </w:divBdr>
    </w:div>
    <w:div w:id="140855690">
      <w:bodyDiv w:val="1"/>
      <w:marLeft w:val="0"/>
      <w:marRight w:val="0"/>
      <w:marTop w:val="0"/>
      <w:marBottom w:val="0"/>
      <w:divBdr>
        <w:top w:val="none" w:sz="0" w:space="0" w:color="auto"/>
        <w:left w:val="none" w:sz="0" w:space="0" w:color="auto"/>
        <w:bottom w:val="none" w:sz="0" w:space="0" w:color="auto"/>
        <w:right w:val="none" w:sz="0" w:space="0" w:color="auto"/>
      </w:divBdr>
    </w:div>
    <w:div w:id="141234036">
      <w:bodyDiv w:val="1"/>
      <w:marLeft w:val="0"/>
      <w:marRight w:val="0"/>
      <w:marTop w:val="0"/>
      <w:marBottom w:val="0"/>
      <w:divBdr>
        <w:top w:val="none" w:sz="0" w:space="0" w:color="auto"/>
        <w:left w:val="none" w:sz="0" w:space="0" w:color="auto"/>
        <w:bottom w:val="none" w:sz="0" w:space="0" w:color="auto"/>
        <w:right w:val="none" w:sz="0" w:space="0" w:color="auto"/>
      </w:divBdr>
    </w:div>
    <w:div w:id="141778136">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056629">
      <w:bodyDiv w:val="1"/>
      <w:marLeft w:val="0"/>
      <w:marRight w:val="0"/>
      <w:marTop w:val="0"/>
      <w:marBottom w:val="0"/>
      <w:divBdr>
        <w:top w:val="none" w:sz="0" w:space="0" w:color="auto"/>
        <w:left w:val="none" w:sz="0" w:space="0" w:color="auto"/>
        <w:bottom w:val="none" w:sz="0" w:space="0" w:color="auto"/>
        <w:right w:val="none" w:sz="0" w:space="0" w:color="auto"/>
      </w:divBdr>
    </w:div>
    <w:div w:id="144204328">
      <w:bodyDiv w:val="1"/>
      <w:marLeft w:val="0"/>
      <w:marRight w:val="0"/>
      <w:marTop w:val="0"/>
      <w:marBottom w:val="0"/>
      <w:divBdr>
        <w:top w:val="none" w:sz="0" w:space="0" w:color="auto"/>
        <w:left w:val="none" w:sz="0" w:space="0" w:color="auto"/>
        <w:bottom w:val="none" w:sz="0" w:space="0" w:color="auto"/>
        <w:right w:val="none" w:sz="0" w:space="0" w:color="auto"/>
      </w:divBdr>
    </w:div>
    <w:div w:id="144514754">
      <w:bodyDiv w:val="1"/>
      <w:marLeft w:val="0"/>
      <w:marRight w:val="0"/>
      <w:marTop w:val="0"/>
      <w:marBottom w:val="0"/>
      <w:divBdr>
        <w:top w:val="none" w:sz="0" w:space="0" w:color="auto"/>
        <w:left w:val="none" w:sz="0" w:space="0" w:color="auto"/>
        <w:bottom w:val="none" w:sz="0" w:space="0" w:color="auto"/>
        <w:right w:val="none" w:sz="0" w:space="0" w:color="auto"/>
      </w:divBdr>
    </w:div>
    <w:div w:id="144705634">
      <w:bodyDiv w:val="1"/>
      <w:marLeft w:val="0"/>
      <w:marRight w:val="0"/>
      <w:marTop w:val="0"/>
      <w:marBottom w:val="0"/>
      <w:divBdr>
        <w:top w:val="none" w:sz="0" w:space="0" w:color="auto"/>
        <w:left w:val="none" w:sz="0" w:space="0" w:color="auto"/>
        <w:bottom w:val="none" w:sz="0" w:space="0" w:color="auto"/>
        <w:right w:val="none" w:sz="0" w:space="0" w:color="auto"/>
      </w:divBdr>
    </w:div>
    <w:div w:id="144903548">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4932630">
      <w:bodyDiv w:val="1"/>
      <w:marLeft w:val="0"/>
      <w:marRight w:val="0"/>
      <w:marTop w:val="0"/>
      <w:marBottom w:val="0"/>
      <w:divBdr>
        <w:top w:val="none" w:sz="0" w:space="0" w:color="auto"/>
        <w:left w:val="none" w:sz="0" w:space="0" w:color="auto"/>
        <w:bottom w:val="none" w:sz="0" w:space="0" w:color="auto"/>
        <w:right w:val="none" w:sz="0" w:space="0" w:color="auto"/>
      </w:divBdr>
    </w:div>
    <w:div w:id="145321062">
      <w:bodyDiv w:val="1"/>
      <w:marLeft w:val="0"/>
      <w:marRight w:val="0"/>
      <w:marTop w:val="0"/>
      <w:marBottom w:val="0"/>
      <w:divBdr>
        <w:top w:val="none" w:sz="0" w:space="0" w:color="auto"/>
        <w:left w:val="none" w:sz="0" w:space="0" w:color="auto"/>
        <w:bottom w:val="none" w:sz="0" w:space="0" w:color="auto"/>
        <w:right w:val="none" w:sz="0" w:space="0" w:color="auto"/>
      </w:divBdr>
    </w:div>
    <w:div w:id="145364436">
      <w:bodyDiv w:val="1"/>
      <w:marLeft w:val="0"/>
      <w:marRight w:val="0"/>
      <w:marTop w:val="0"/>
      <w:marBottom w:val="0"/>
      <w:divBdr>
        <w:top w:val="none" w:sz="0" w:space="0" w:color="auto"/>
        <w:left w:val="none" w:sz="0" w:space="0" w:color="auto"/>
        <w:bottom w:val="none" w:sz="0" w:space="0" w:color="auto"/>
        <w:right w:val="none" w:sz="0" w:space="0" w:color="auto"/>
      </w:divBdr>
    </w:div>
    <w:div w:id="145783362">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6214985">
      <w:bodyDiv w:val="1"/>
      <w:marLeft w:val="0"/>
      <w:marRight w:val="0"/>
      <w:marTop w:val="0"/>
      <w:marBottom w:val="0"/>
      <w:divBdr>
        <w:top w:val="none" w:sz="0" w:space="0" w:color="auto"/>
        <w:left w:val="none" w:sz="0" w:space="0" w:color="auto"/>
        <w:bottom w:val="none" w:sz="0" w:space="0" w:color="auto"/>
        <w:right w:val="none" w:sz="0" w:space="0" w:color="auto"/>
      </w:divBdr>
    </w:div>
    <w:div w:id="146669959">
      <w:bodyDiv w:val="1"/>
      <w:marLeft w:val="0"/>
      <w:marRight w:val="0"/>
      <w:marTop w:val="0"/>
      <w:marBottom w:val="0"/>
      <w:divBdr>
        <w:top w:val="none" w:sz="0" w:space="0" w:color="auto"/>
        <w:left w:val="none" w:sz="0" w:space="0" w:color="auto"/>
        <w:bottom w:val="none" w:sz="0" w:space="0" w:color="auto"/>
        <w:right w:val="none" w:sz="0" w:space="0" w:color="auto"/>
      </w:divBdr>
    </w:div>
    <w:div w:id="146673195">
      <w:bodyDiv w:val="1"/>
      <w:marLeft w:val="0"/>
      <w:marRight w:val="0"/>
      <w:marTop w:val="0"/>
      <w:marBottom w:val="0"/>
      <w:divBdr>
        <w:top w:val="none" w:sz="0" w:space="0" w:color="auto"/>
        <w:left w:val="none" w:sz="0" w:space="0" w:color="auto"/>
        <w:bottom w:val="none" w:sz="0" w:space="0" w:color="auto"/>
        <w:right w:val="none" w:sz="0" w:space="0" w:color="auto"/>
      </w:divBdr>
    </w:div>
    <w:div w:id="146750237">
      <w:bodyDiv w:val="1"/>
      <w:marLeft w:val="0"/>
      <w:marRight w:val="0"/>
      <w:marTop w:val="0"/>
      <w:marBottom w:val="0"/>
      <w:divBdr>
        <w:top w:val="none" w:sz="0" w:space="0" w:color="auto"/>
        <w:left w:val="none" w:sz="0" w:space="0" w:color="auto"/>
        <w:bottom w:val="none" w:sz="0" w:space="0" w:color="auto"/>
        <w:right w:val="none" w:sz="0" w:space="0" w:color="auto"/>
      </w:divBdr>
    </w:div>
    <w:div w:id="146820413">
      <w:bodyDiv w:val="1"/>
      <w:marLeft w:val="0"/>
      <w:marRight w:val="0"/>
      <w:marTop w:val="0"/>
      <w:marBottom w:val="0"/>
      <w:divBdr>
        <w:top w:val="none" w:sz="0" w:space="0" w:color="auto"/>
        <w:left w:val="none" w:sz="0" w:space="0" w:color="auto"/>
        <w:bottom w:val="none" w:sz="0" w:space="0" w:color="auto"/>
        <w:right w:val="none" w:sz="0" w:space="0" w:color="auto"/>
      </w:divBdr>
    </w:div>
    <w:div w:id="146827416">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7749337">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206286">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48981657">
      <w:bodyDiv w:val="1"/>
      <w:marLeft w:val="0"/>
      <w:marRight w:val="0"/>
      <w:marTop w:val="0"/>
      <w:marBottom w:val="0"/>
      <w:divBdr>
        <w:top w:val="none" w:sz="0" w:space="0" w:color="auto"/>
        <w:left w:val="none" w:sz="0" w:space="0" w:color="auto"/>
        <w:bottom w:val="none" w:sz="0" w:space="0" w:color="auto"/>
        <w:right w:val="none" w:sz="0" w:space="0" w:color="auto"/>
      </w:divBdr>
    </w:div>
    <w:div w:id="149056299">
      <w:bodyDiv w:val="1"/>
      <w:marLeft w:val="0"/>
      <w:marRight w:val="0"/>
      <w:marTop w:val="0"/>
      <w:marBottom w:val="0"/>
      <w:divBdr>
        <w:top w:val="none" w:sz="0" w:space="0" w:color="auto"/>
        <w:left w:val="none" w:sz="0" w:space="0" w:color="auto"/>
        <w:bottom w:val="none" w:sz="0" w:space="0" w:color="auto"/>
        <w:right w:val="none" w:sz="0" w:space="0" w:color="auto"/>
      </w:divBdr>
    </w:div>
    <w:div w:id="149685191">
      <w:bodyDiv w:val="1"/>
      <w:marLeft w:val="0"/>
      <w:marRight w:val="0"/>
      <w:marTop w:val="0"/>
      <w:marBottom w:val="0"/>
      <w:divBdr>
        <w:top w:val="none" w:sz="0" w:space="0" w:color="auto"/>
        <w:left w:val="none" w:sz="0" w:space="0" w:color="auto"/>
        <w:bottom w:val="none" w:sz="0" w:space="0" w:color="auto"/>
        <w:right w:val="none" w:sz="0" w:space="0" w:color="auto"/>
      </w:divBdr>
    </w:div>
    <w:div w:id="149711028">
      <w:bodyDiv w:val="1"/>
      <w:marLeft w:val="0"/>
      <w:marRight w:val="0"/>
      <w:marTop w:val="0"/>
      <w:marBottom w:val="0"/>
      <w:divBdr>
        <w:top w:val="none" w:sz="0" w:space="0" w:color="auto"/>
        <w:left w:val="none" w:sz="0" w:space="0" w:color="auto"/>
        <w:bottom w:val="none" w:sz="0" w:space="0" w:color="auto"/>
        <w:right w:val="none" w:sz="0" w:space="0" w:color="auto"/>
      </w:divBdr>
    </w:div>
    <w:div w:id="149835969">
      <w:bodyDiv w:val="1"/>
      <w:marLeft w:val="0"/>
      <w:marRight w:val="0"/>
      <w:marTop w:val="0"/>
      <w:marBottom w:val="0"/>
      <w:divBdr>
        <w:top w:val="none" w:sz="0" w:space="0" w:color="auto"/>
        <w:left w:val="none" w:sz="0" w:space="0" w:color="auto"/>
        <w:bottom w:val="none" w:sz="0" w:space="0" w:color="auto"/>
        <w:right w:val="none" w:sz="0" w:space="0" w:color="auto"/>
      </w:divBdr>
    </w:div>
    <w:div w:id="149951796">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290839">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1412813">
      <w:bodyDiv w:val="1"/>
      <w:marLeft w:val="0"/>
      <w:marRight w:val="0"/>
      <w:marTop w:val="0"/>
      <w:marBottom w:val="0"/>
      <w:divBdr>
        <w:top w:val="none" w:sz="0" w:space="0" w:color="auto"/>
        <w:left w:val="none" w:sz="0" w:space="0" w:color="auto"/>
        <w:bottom w:val="none" w:sz="0" w:space="0" w:color="auto"/>
        <w:right w:val="none" w:sz="0" w:space="0" w:color="auto"/>
      </w:divBdr>
    </w:div>
    <w:div w:id="151454324">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3566773">
      <w:bodyDiv w:val="1"/>
      <w:marLeft w:val="0"/>
      <w:marRight w:val="0"/>
      <w:marTop w:val="0"/>
      <w:marBottom w:val="0"/>
      <w:divBdr>
        <w:top w:val="none" w:sz="0" w:space="0" w:color="auto"/>
        <w:left w:val="none" w:sz="0" w:space="0" w:color="auto"/>
        <w:bottom w:val="none" w:sz="0" w:space="0" w:color="auto"/>
        <w:right w:val="none" w:sz="0" w:space="0" w:color="auto"/>
      </w:divBdr>
    </w:div>
    <w:div w:id="153879560">
      <w:bodyDiv w:val="1"/>
      <w:marLeft w:val="0"/>
      <w:marRight w:val="0"/>
      <w:marTop w:val="0"/>
      <w:marBottom w:val="0"/>
      <w:divBdr>
        <w:top w:val="none" w:sz="0" w:space="0" w:color="auto"/>
        <w:left w:val="none" w:sz="0" w:space="0" w:color="auto"/>
        <w:bottom w:val="none" w:sz="0" w:space="0" w:color="auto"/>
        <w:right w:val="none" w:sz="0" w:space="0" w:color="auto"/>
      </w:divBdr>
    </w:div>
    <w:div w:id="154617269">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573881">
      <w:bodyDiv w:val="1"/>
      <w:marLeft w:val="0"/>
      <w:marRight w:val="0"/>
      <w:marTop w:val="0"/>
      <w:marBottom w:val="0"/>
      <w:divBdr>
        <w:top w:val="none" w:sz="0" w:space="0" w:color="auto"/>
        <w:left w:val="none" w:sz="0" w:space="0" w:color="auto"/>
        <w:bottom w:val="none" w:sz="0" w:space="0" w:color="auto"/>
        <w:right w:val="none" w:sz="0" w:space="0" w:color="auto"/>
      </w:divBdr>
    </w:div>
    <w:div w:id="156776698">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7504807">
      <w:bodyDiv w:val="1"/>
      <w:marLeft w:val="0"/>
      <w:marRight w:val="0"/>
      <w:marTop w:val="0"/>
      <w:marBottom w:val="0"/>
      <w:divBdr>
        <w:top w:val="none" w:sz="0" w:space="0" w:color="auto"/>
        <w:left w:val="none" w:sz="0" w:space="0" w:color="auto"/>
        <w:bottom w:val="none" w:sz="0" w:space="0" w:color="auto"/>
        <w:right w:val="none" w:sz="0" w:space="0" w:color="auto"/>
      </w:divBdr>
    </w:div>
    <w:div w:id="157963140">
      <w:bodyDiv w:val="1"/>
      <w:marLeft w:val="0"/>
      <w:marRight w:val="0"/>
      <w:marTop w:val="0"/>
      <w:marBottom w:val="0"/>
      <w:divBdr>
        <w:top w:val="none" w:sz="0" w:space="0" w:color="auto"/>
        <w:left w:val="none" w:sz="0" w:space="0" w:color="auto"/>
        <w:bottom w:val="none" w:sz="0" w:space="0" w:color="auto"/>
        <w:right w:val="none" w:sz="0" w:space="0" w:color="auto"/>
      </w:divBdr>
    </w:div>
    <w:div w:id="158011928">
      <w:bodyDiv w:val="1"/>
      <w:marLeft w:val="0"/>
      <w:marRight w:val="0"/>
      <w:marTop w:val="0"/>
      <w:marBottom w:val="0"/>
      <w:divBdr>
        <w:top w:val="none" w:sz="0" w:space="0" w:color="auto"/>
        <w:left w:val="none" w:sz="0" w:space="0" w:color="auto"/>
        <w:bottom w:val="none" w:sz="0" w:space="0" w:color="auto"/>
        <w:right w:val="none" w:sz="0" w:space="0" w:color="auto"/>
      </w:divBdr>
    </w:div>
    <w:div w:id="158078826">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19540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59465758">
      <w:bodyDiv w:val="1"/>
      <w:marLeft w:val="0"/>
      <w:marRight w:val="0"/>
      <w:marTop w:val="0"/>
      <w:marBottom w:val="0"/>
      <w:divBdr>
        <w:top w:val="none" w:sz="0" w:space="0" w:color="auto"/>
        <w:left w:val="none" w:sz="0" w:space="0" w:color="auto"/>
        <w:bottom w:val="none" w:sz="0" w:space="0" w:color="auto"/>
        <w:right w:val="none" w:sz="0" w:space="0" w:color="auto"/>
      </w:divBdr>
    </w:div>
    <w:div w:id="159857820">
      <w:bodyDiv w:val="1"/>
      <w:marLeft w:val="0"/>
      <w:marRight w:val="0"/>
      <w:marTop w:val="0"/>
      <w:marBottom w:val="0"/>
      <w:divBdr>
        <w:top w:val="none" w:sz="0" w:space="0" w:color="auto"/>
        <w:left w:val="none" w:sz="0" w:space="0" w:color="auto"/>
        <w:bottom w:val="none" w:sz="0" w:space="0" w:color="auto"/>
        <w:right w:val="none" w:sz="0" w:space="0" w:color="auto"/>
      </w:divBdr>
    </w:div>
    <w:div w:id="160004584">
      <w:bodyDiv w:val="1"/>
      <w:marLeft w:val="0"/>
      <w:marRight w:val="0"/>
      <w:marTop w:val="0"/>
      <w:marBottom w:val="0"/>
      <w:divBdr>
        <w:top w:val="none" w:sz="0" w:space="0" w:color="auto"/>
        <w:left w:val="none" w:sz="0" w:space="0" w:color="auto"/>
        <w:bottom w:val="none" w:sz="0" w:space="0" w:color="auto"/>
        <w:right w:val="none" w:sz="0" w:space="0" w:color="auto"/>
      </w:divBdr>
    </w:div>
    <w:div w:id="160197965">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313315">
      <w:bodyDiv w:val="1"/>
      <w:marLeft w:val="0"/>
      <w:marRight w:val="0"/>
      <w:marTop w:val="0"/>
      <w:marBottom w:val="0"/>
      <w:divBdr>
        <w:top w:val="none" w:sz="0" w:space="0" w:color="auto"/>
        <w:left w:val="none" w:sz="0" w:space="0" w:color="auto"/>
        <w:bottom w:val="none" w:sz="0" w:space="0" w:color="auto"/>
        <w:right w:val="none" w:sz="0" w:space="0" w:color="auto"/>
      </w:divBdr>
    </w:div>
    <w:div w:id="16131478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2667857">
      <w:bodyDiv w:val="1"/>
      <w:marLeft w:val="0"/>
      <w:marRight w:val="0"/>
      <w:marTop w:val="0"/>
      <w:marBottom w:val="0"/>
      <w:divBdr>
        <w:top w:val="none" w:sz="0" w:space="0" w:color="auto"/>
        <w:left w:val="none" w:sz="0" w:space="0" w:color="auto"/>
        <w:bottom w:val="none" w:sz="0" w:space="0" w:color="auto"/>
        <w:right w:val="none" w:sz="0" w:space="0" w:color="auto"/>
      </w:divBdr>
    </w:div>
    <w:div w:id="163134354">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3590551">
      <w:bodyDiv w:val="1"/>
      <w:marLeft w:val="0"/>
      <w:marRight w:val="0"/>
      <w:marTop w:val="0"/>
      <w:marBottom w:val="0"/>
      <w:divBdr>
        <w:top w:val="none" w:sz="0" w:space="0" w:color="auto"/>
        <w:left w:val="none" w:sz="0" w:space="0" w:color="auto"/>
        <w:bottom w:val="none" w:sz="0" w:space="0" w:color="auto"/>
        <w:right w:val="none" w:sz="0" w:space="0" w:color="auto"/>
      </w:divBdr>
    </w:div>
    <w:div w:id="163932489">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4907412">
      <w:bodyDiv w:val="1"/>
      <w:marLeft w:val="0"/>
      <w:marRight w:val="0"/>
      <w:marTop w:val="0"/>
      <w:marBottom w:val="0"/>
      <w:divBdr>
        <w:top w:val="none" w:sz="0" w:space="0" w:color="auto"/>
        <w:left w:val="none" w:sz="0" w:space="0" w:color="auto"/>
        <w:bottom w:val="none" w:sz="0" w:space="0" w:color="auto"/>
        <w:right w:val="none" w:sz="0" w:space="0" w:color="auto"/>
      </w:divBdr>
    </w:div>
    <w:div w:id="165020845">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097140">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7454319">
      <w:bodyDiv w:val="1"/>
      <w:marLeft w:val="0"/>
      <w:marRight w:val="0"/>
      <w:marTop w:val="0"/>
      <w:marBottom w:val="0"/>
      <w:divBdr>
        <w:top w:val="none" w:sz="0" w:space="0" w:color="auto"/>
        <w:left w:val="none" w:sz="0" w:space="0" w:color="auto"/>
        <w:bottom w:val="none" w:sz="0" w:space="0" w:color="auto"/>
        <w:right w:val="none" w:sz="0" w:space="0" w:color="auto"/>
      </w:divBdr>
    </w:div>
    <w:div w:id="167870162">
      <w:bodyDiv w:val="1"/>
      <w:marLeft w:val="0"/>
      <w:marRight w:val="0"/>
      <w:marTop w:val="0"/>
      <w:marBottom w:val="0"/>
      <w:divBdr>
        <w:top w:val="none" w:sz="0" w:space="0" w:color="auto"/>
        <w:left w:val="none" w:sz="0" w:space="0" w:color="auto"/>
        <w:bottom w:val="none" w:sz="0" w:space="0" w:color="auto"/>
        <w:right w:val="none" w:sz="0" w:space="0" w:color="auto"/>
      </w:divBdr>
    </w:div>
    <w:div w:id="168301322">
      <w:bodyDiv w:val="1"/>
      <w:marLeft w:val="0"/>
      <w:marRight w:val="0"/>
      <w:marTop w:val="0"/>
      <w:marBottom w:val="0"/>
      <w:divBdr>
        <w:top w:val="none" w:sz="0" w:space="0" w:color="auto"/>
        <w:left w:val="none" w:sz="0" w:space="0" w:color="auto"/>
        <w:bottom w:val="none" w:sz="0" w:space="0" w:color="auto"/>
        <w:right w:val="none" w:sz="0" w:space="0" w:color="auto"/>
      </w:divBdr>
    </w:div>
    <w:div w:id="168564217">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69880127">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460225">
      <w:bodyDiv w:val="1"/>
      <w:marLeft w:val="0"/>
      <w:marRight w:val="0"/>
      <w:marTop w:val="0"/>
      <w:marBottom w:val="0"/>
      <w:divBdr>
        <w:top w:val="none" w:sz="0" w:space="0" w:color="auto"/>
        <w:left w:val="none" w:sz="0" w:space="0" w:color="auto"/>
        <w:bottom w:val="none" w:sz="0" w:space="0" w:color="auto"/>
        <w:right w:val="none" w:sz="0" w:space="0" w:color="auto"/>
      </w:divBdr>
    </w:div>
    <w:div w:id="170604954">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114695">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539767">
      <w:bodyDiv w:val="1"/>
      <w:marLeft w:val="0"/>
      <w:marRight w:val="0"/>
      <w:marTop w:val="0"/>
      <w:marBottom w:val="0"/>
      <w:divBdr>
        <w:top w:val="none" w:sz="0" w:space="0" w:color="auto"/>
        <w:left w:val="none" w:sz="0" w:space="0" w:color="auto"/>
        <w:bottom w:val="none" w:sz="0" w:space="0" w:color="auto"/>
        <w:right w:val="none" w:sz="0" w:space="0" w:color="auto"/>
      </w:divBdr>
    </w:div>
    <w:div w:id="173542402">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3811114">
      <w:bodyDiv w:val="1"/>
      <w:marLeft w:val="0"/>
      <w:marRight w:val="0"/>
      <w:marTop w:val="0"/>
      <w:marBottom w:val="0"/>
      <w:divBdr>
        <w:top w:val="none" w:sz="0" w:space="0" w:color="auto"/>
        <w:left w:val="none" w:sz="0" w:space="0" w:color="auto"/>
        <w:bottom w:val="none" w:sz="0" w:space="0" w:color="auto"/>
        <w:right w:val="none" w:sz="0" w:space="0" w:color="auto"/>
      </w:divBdr>
    </w:div>
    <w:div w:id="173961865">
      <w:bodyDiv w:val="1"/>
      <w:marLeft w:val="0"/>
      <w:marRight w:val="0"/>
      <w:marTop w:val="0"/>
      <w:marBottom w:val="0"/>
      <w:divBdr>
        <w:top w:val="none" w:sz="0" w:space="0" w:color="auto"/>
        <w:left w:val="none" w:sz="0" w:space="0" w:color="auto"/>
        <w:bottom w:val="none" w:sz="0" w:space="0" w:color="auto"/>
        <w:right w:val="none" w:sz="0" w:space="0" w:color="auto"/>
      </w:divBdr>
    </w:div>
    <w:div w:id="174393644">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4928504">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192436">
      <w:bodyDiv w:val="1"/>
      <w:marLeft w:val="0"/>
      <w:marRight w:val="0"/>
      <w:marTop w:val="0"/>
      <w:marBottom w:val="0"/>
      <w:divBdr>
        <w:top w:val="none" w:sz="0" w:space="0" w:color="auto"/>
        <w:left w:val="none" w:sz="0" w:space="0" w:color="auto"/>
        <w:bottom w:val="none" w:sz="0" w:space="0" w:color="auto"/>
        <w:right w:val="none" w:sz="0" w:space="0" w:color="auto"/>
      </w:divBdr>
    </w:div>
    <w:div w:id="175273183">
      <w:bodyDiv w:val="1"/>
      <w:marLeft w:val="0"/>
      <w:marRight w:val="0"/>
      <w:marTop w:val="0"/>
      <w:marBottom w:val="0"/>
      <w:divBdr>
        <w:top w:val="none" w:sz="0" w:space="0" w:color="auto"/>
        <w:left w:val="none" w:sz="0" w:space="0" w:color="auto"/>
        <w:bottom w:val="none" w:sz="0" w:space="0" w:color="auto"/>
        <w:right w:val="none" w:sz="0" w:space="0" w:color="auto"/>
      </w:divBdr>
    </w:div>
    <w:div w:id="175311618">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348312">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79898298">
      <w:bodyDiv w:val="1"/>
      <w:marLeft w:val="0"/>
      <w:marRight w:val="0"/>
      <w:marTop w:val="0"/>
      <w:marBottom w:val="0"/>
      <w:divBdr>
        <w:top w:val="none" w:sz="0" w:space="0" w:color="auto"/>
        <w:left w:val="none" w:sz="0" w:space="0" w:color="auto"/>
        <w:bottom w:val="none" w:sz="0" w:space="0" w:color="auto"/>
        <w:right w:val="none" w:sz="0" w:space="0" w:color="auto"/>
      </w:divBdr>
    </w:div>
    <w:div w:id="180242593">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0969936">
      <w:bodyDiv w:val="1"/>
      <w:marLeft w:val="0"/>
      <w:marRight w:val="0"/>
      <w:marTop w:val="0"/>
      <w:marBottom w:val="0"/>
      <w:divBdr>
        <w:top w:val="none" w:sz="0" w:space="0" w:color="auto"/>
        <w:left w:val="none" w:sz="0" w:space="0" w:color="auto"/>
        <w:bottom w:val="none" w:sz="0" w:space="0" w:color="auto"/>
        <w:right w:val="none" w:sz="0" w:space="0" w:color="auto"/>
      </w:divBdr>
    </w:div>
    <w:div w:id="181675800">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2865768">
      <w:bodyDiv w:val="1"/>
      <w:marLeft w:val="0"/>
      <w:marRight w:val="0"/>
      <w:marTop w:val="0"/>
      <w:marBottom w:val="0"/>
      <w:divBdr>
        <w:top w:val="none" w:sz="0" w:space="0" w:color="auto"/>
        <w:left w:val="none" w:sz="0" w:space="0" w:color="auto"/>
        <w:bottom w:val="none" w:sz="0" w:space="0" w:color="auto"/>
        <w:right w:val="none" w:sz="0" w:space="0" w:color="auto"/>
      </w:divBdr>
    </w:div>
    <w:div w:id="182941230">
      <w:bodyDiv w:val="1"/>
      <w:marLeft w:val="0"/>
      <w:marRight w:val="0"/>
      <w:marTop w:val="0"/>
      <w:marBottom w:val="0"/>
      <w:divBdr>
        <w:top w:val="none" w:sz="0" w:space="0" w:color="auto"/>
        <w:left w:val="none" w:sz="0" w:space="0" w:color="auto"/>
        <w:bottom w:val="none" w:sz="0" w:space="0" w:color="auto"/>
        <w:right w:val="none" w:sz="0" w:space="0" w:color="auto"/>
      </w:divBdr>
    </w:div>
    <w:div w:id="183641245">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4371259">
      <w:bodyDiv w:val="1"/>
      <w:marLeft w:val="0"/>
      <w:marRight w:val="0"/>
      <w:marTop w:val="0"/>
      <w:marBottom w:val="0"/>
      <w:divBdr>
        <w:top w:val="none" w:sz="0" w:space="0" w:color="auto"/>
        <w:left w:val="none" w:sz="0" w:space="0" w:color="auto"/>
        <w:bottom w:val="none" w:sz="0" w:space="0" w:color="auto"/>
        <w:right w:val="none" w:sz="0" w:space="0" w:color="auto"/>
      </w:divBdr>
    </w:div>
    <w:div w:id="185363838">
      <w:bodyDiv w:val="1"/>
      <w:marLeft w:val="0"/>
      <w:marRight w:val="0"/>
      <w:marTop w:val="0"/>
      <w:marBottom w:val="0"/>
      <w:divBdr>
        <w:top w:val="none" w:sz="0" w:space="0" w:color="auto"/>
        <w:left w:val="none" w:sz="0" w:space="0" w:color="auto"/>
        <w:bottom w:val="none" w:sz="0" w:space="0" w:color="auto"/>
        <w:right w:val="none" w:sz="0" w:space="0" w:color="auto"/>
      </w:divBdr>
    </w:div>
    <w:div w:id="185406736">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107302">
      <w:bodyDiv w:val="1"/>
      <w:marLeft w:val="0"/>
      <w:marRight w:val="0"/>
      <w:marTop w:val="0"/>
      <w:marBottom w:val="0"/>
      <w:divBdr>
        <w:top w:val="none" w:sz="0" w:space="0" w:color="auto"/>
        <w:left w:val="none" w:sz="0" w:space="0" w:color="auto"/>
        <w:bottom w:val="none" w:sz="0" w:space="0" w:color="auto"/>
        <w:right w:val="none" w:sz="0" w:space="0" w:color="auto"/>
      </w:divBdr>
    </w:div>
    <w:div w:id="188224432">
      <w:bodyDiv w:val="1"/>
      <w:marLeft w:val="0"/>
      <w:marRight w:val="0"/>
      <w:marTop w:val="0"/>
      <w:marBottom w:val="0"/>
      <w:divBdr>
        <w:top w:val="none" w:sz="0" w:space="0" w:color="auto"/>
        <w:left w:val="none" w:sz="0" w:space="0" w:color="auto"/>
        <w:bottom w:val="none" w:sz="0" w:space="0" w:color="auto"/>
        <w:right w:val="none" w:sz="0" w:space="0" w:color="auto"/>
      </w:divBdr>
    </w:div>
    <w:div w:id="188298007">
      <w:bodyDiv w:val="1"/>
      <w:marLeft w:val="0"/>
      <w:marRight w:val="0"/>
      <w:marTop w:val="0"/>
      <w:marBottom w:val="0"/>
      <w:divBdr>
        <w:top w:val="none" w:sz="0" w:space="0" w:color="auto"/>
        <w:left w:val="none" w:sz="0" w:space="0" w:color="auto"/>
        <w:bottom w:val="none" w:sz="0" w:space="0" w:color="auto"/>
        <w:right w:val="none" w:sz="0" w:space="0" w:color="auto"/>
      </w:divBdr>
    </w:div>
    <w:div w:id="188494240">
      <w:bodyDiv w:val="1"/>
      <w:marLeft w:val="0"/>
      <w:marRight w:val="0"/>
      <w:marTop w:val="0"/>
      <w:marBottom w:val="0"/>
      <w:divBdr>
        <w:top w:val="none" w:sz="0" w:space="0" w:color="auto"/>
        <w:left w:val="none" w:sz="0" w:space="0" w:color="auto"/>
        <w:bottom w:val="none" w:sz="0" w:space="0" w:color="auto"/>
        <w:right w:val="none" w:sz="0" w:space="0" w:color="auto"/>
      </w:divBdr>
    </w:div>
    <w:div w:id="188686932">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464821">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0619">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0385158">
      <w:bodyDiv w:val="1"/>
      <w:marLeft w:val="0"/>
      <w:marRight w:val="0"/>
      <w:marTop w:val="0"/>
      <w:marBottom w:val="0"/>
      <w:divBdr>
        <w:top w:val="none" w:sz="0" w:space="0" w:color="auto"/>
        <w:left w:val="none" w:sz="0" w:space="0" w:color="auto"/>
        <w:bottom w:val="none" w:sz="0" w:space="0" w:color="auto"/>
        <w:right w:val="none" w:sz="0" w:space="0" w:color="auto"/>
      </w:divBdr>
    </w:div>
    <w:div w:id="191037830">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386264">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2377659">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3546150">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276648">
      <w:bodyDiv w:val="1"/>
      <w:marLeft w:val="0"/>
      <w:marRight w:val="0"/>
      <w:marTop w:val="0"/>
      <w:marBottom w:val="0"/>
      <w:divBdr>
        <w:top w:val="none" w:sz="0" w:space="0" w:color="auto"/>
        <w:left w:val="none" w:sz="0" w:space="0" w:color="auto"/>
        <w:bottom w:val="none" w:sz="0" w:space="0" w:color="auto"/>
        <w:right w:val="none" w:sz="0" w:space="0" w:color="auto"/>
      </w:divBdr>
    </w:div>
    <w:div w:id="194464023">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4780322">
      <w:bodyDiv w:val="1"/>
      <w:marLeft w:val="0"/>
      <w:marRight w:val="0"/>
      <w:marTop w:val="0"/>
      <w:marBottom w:val="0"/>
      <w:divBdr>
        <w:top w:val="none" w:sz="0" w:space="0" w:color="auto"/>
        <w:left w:val="none" w:sz="0" w:space="0" w:color="auto"/>
        <w:bottom w:val="none" w:sz="0" w:space="0" w:color="auto"/>
        <w:right w:val="none" w:sz="0" w:space="0" w:color="auto"/>
      </w:divBdr>
    </w:div>
    <w:div w:id="194928371">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5583319">
      <w:bodyDiv w:val="1"/>
      <w:marLeft w:val="0"/>
      <w:marRight w:val="0"/>
      <w:marTop w:val="0"/>
      <w:marBottom w:val="0"/>
      <w:divBdr>
        <w:top w:val="none" w:sz="0" w:space="0" w:color="auto"/>
        <w:left w:val="none" w:sz="0" w:space="0" w:color="auto"/>
        <w:bottom w:val="none" w:sz="0" w:space="0" w:color="auto"/>
        <w:right w:val="none" w:sz="0" w:space="0" w:color="auto"/>
      </w:divBdr>
    </w:div>
    <w:div w:id="196160766">
      <w:bodyDiv w:val="1"/>
      <w:marLeft w:val="0"/>
      <w:marRight w:val="0"/>
      <w:marTop w:val="0"/>
      <w:marBottom w:val="0"/>
      <w:divBdr>
        <w:top w:val="none" w:sz="0" w:space="0" w:color="auto"/>
        <w:left w:val="none" w:sz="0" w:space="0" w:color="auto"/>
        <w:bottom w:val="none" w:sz="0" w:space="0" w:color="auto"/>
        <w:right w:val="none" w:sz="0" w:space="0" w:color="auto"/>
      </w:divBdr>
    </w:div>
    <w:div w:id="196507473">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199558302">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0749373">
      <w:bodyDiv w:val="1"/>
      <w:marLeft w:val="0"/>
      <w:marRight w:val="0"/>
      <w:marTop w:val="0"/>
      <w:marBottom w:val="0"/>
      <w:divBdr>
        <w:top w:val="none" w:sz="0" w:space="0" w:color="auto"/>
        <w:left w:val="none" w:sz="0" w:space="0" w:color="auto"/>
        <w:bottom w:val="none" w:sz="0" w:space="0" w:color="auto"/>
        <w:right w:val="none" w:sz="0" w:space="0" w:color="auto"/>
      </w:divBdr>
    </w:div>
    <w:div w:id="200821991">
      <w:bodyDiv w:val="1"/>
      <w:marLeft w:val="0"/>
      <w:marRight w:val="0"/>
      <w:marTop w:val="0"/>
      <w:marBottom w:val="0"/>
      <w:divBdr>
        <w:top w:val="none" w:sz="0" w:space="0" w:color="auto"/>
        <w:left w:val="none" w:sz="0" w:space="0" w:color="auto"/>
        <w:bottom w:val="none" w:sz="0" w:space="0" w:color="auto"/>
        <w:right w:val="none" w:sz="0" w:space="0" w:color="auto"/>
      </w:divBdr>
    </w:div>
    <w:div w:id="201014125">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4873367">
      <w:bodyDiv w:val="1"/>
      <w:marLeft w:val="0"/>
      <w:marRight w:val="0"/>
      <w:marTop w:val="0"/>
      <w:marBottom w:val="0"/>
      <w:divBdr>
        <w:top w:val="none" w:sz="0" w:space="0" w:color="auto"/>
        <w:left w:val="none" w:sz="0" w:space="0" w:color="auto"/>
        <w:bottom w:val="none" w:sz="0" w:space="0" w:color="auto"/>
        <w:right w:val="none" w:sz="0" w:space="0" w:color="auto"/>
      </w:divBdr>
    </w:div>
    <w:div w:id="205340082">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112931">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526810">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7227975">
      <w:bodyDiv w:val="1"/>
      <w:marLeft w:val="0"/>
      <w:marRight w:val="0"/>
      <w:marTop w:val="0"/>
      <w:marBottom w:val="0"/>
      <w:divBdr>
        <w:top w:val="none" w:sz="0" w:space="0" w:color="auto"/>
        <w:left w:val="none" w:sz="0" w:space="0" w:color="auto"/>
        <w:bottom w:val="none" w:sz="0" w:space="0" w:color="auto"/>
        <w:right w:val="none" w:sz="0" w:space="0" w:color="auto"/>
      </w:divBdr>
    </w:div>
    <w:div w:id="207381830">
      <w:bodyDiv w:val="1"/>
      <w:marLeft w:val="0"/>
      <w:marRight w:val="0"/>
      <w:marTop w:val="0"/>
      <w:marBottom w:val="0"/>
      <w:divBdr>
        <w:top w:val="none" w:sz="0" w:space="0" w:color="auto"/>
        <w:left w:val="none" w:sz="0" w:space="0" w:color="auto"/>
        <w:bottom w:val="none" w:sz="0" w:space="0" w:color="auto"/>
        <w:right w:val="none" w:sz="0" w:space="0" w:color="auto"/>
      </w:divBdr>
    </w:div>
    <w:div w:id="207452826">
      <w:bodyDiv w:val="1"/>
      <w:marLeft w:val="0"/>
      <w:marRight w:val="0"/>
      <w:marTop w:val="0"/>
      <w:marBottom w:val="0"/>
      <w:divBdr>
        <w:top w:val="none" w:sz="0" w:space="0" w:color="auto"/>
        <w:left w:val="none" w:sz="0" w:space="0" w:color="auto"/>
        <w:bottom w:val="none" w:sz="0" w:space="0" w:color="auto"/>
        <w:right w:val="none" w:sz="0" w:space="0" w:color="auto"/>
      </w:divBdr>
    </w:div>
    <w:div w:id="20749717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688825">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09807312">
      <w:bodyDiv w:val="1"/>
      <w:marLeft w:val="0"/>
      <w:marRight w:val="0"/>
      <w:marTop w:val="0"/>
      <w:marBottom w:val="0"/>
      <w:divBdr>
        <w:top w:val="none" w:sz="0" w:space="0" w:color="auto"/>
        <w:left w:val="none" w:sz="0" w:space="0" w:color="auto"/>
        <w:bottom w:val="none" w:sz="0" w:space="0" w:color="auto"/>
        <w:right w:val="none" w:sz="0" w:space="0" w:color="auto"/>
      </w:divBdr>
    </w:div>
    <w:div w:id="210073739">
      <w:bodyDiv w:val="1"/>
      <w:marLeft w:val="0"/>
      <w:marRight w:val="0"/>
      <w:marTop w:val="0"/>
      <w:marBottom w:val="0"/>
      <w:divBdr>
        <w:top w:val="none" w:sz="0" w:space="0" w:color="auto"/>
        <w:left w:val="none" w:sz="0" w:space="0" w:color="auto"/>
        <w:bottom w:val="none" w:sz="0" w:space="0" w:color="auto"/>
        <w:right w:val="none" w:sz="0" w:space="0" w:color="auto"/>
      </w:divBdr>
    </w:div>
    <w:div w:id="210701830">
      <w:bodyDiv w:val="1"/>
      <w:marLeft w:val="0"/>
      <w:marRight w:val="0"/>
      <w:marTop w:val="0"/>
      <w:marBottom w:val="0"/>
      <w:divBdr>
        <w:top w:val="none" w:sz="0" w:space="0" w:color="auto"/>
        <w:left w:val="none" w:sz="0" w:space="0" w:color="auto"/>
        <w:bottom w:val="none" w:sz="0" w:space="0" w:color="auto"/>
        <w:right w:val="none" w:sz="0" w:space="0" w:color="auto"/>
      </w:divBdr>
    </w:div>
    <w:div w:id="210728149">
      <w:bodyDiv w:val="1"/>
      <w:marLeft w:val="0"/>
      <w:marRight w:val="0"/>
      <w:marTop w:val="0"/>
      <w:marBottom w:val="0"/>
      <w:divBdr>
        <w:top w:val="none" w:sz="0" w:space="0" w:color="auto"/>
        <w:left w:val="none" w:sz="0" w:space="0" w:color="auto"/>
        <w:bottom w:val="none" w:sz="0" w:space="0" w:color="auto"/>
        <w:right w:val="none" w:sz="0" w:space="0" w:color="auto"/>
      </w:divBdr>
    </w:div>
    <w:div w:id="211625217">
      <w:bodyDiv w:val="1"/>
      <w:marLeft w:val="0"/>
      <w:marRight w:val="0"/>
      <w:marTop w:val="0"/>
      <w:marBottom w:val="0"/>
      <w:divBdr>
        <w:top w:val="none" w:sz="0" w:space="0" w:color="auto"/>
        <w:left w:val="none" w:sz="0" w:space="0" w:color="auto"/>
        <w:bottom w:val="none" w:sz="0" w:space="0" w:color="auto"/>
        <w:right w:val="none" w:sz="0" w:space="0" w:color="auto"/>
      </w:divBdr>
    </w:div>
    <w:div w:id="211842771">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078278">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3392061">
      <w:bodyDiv w:val="1"/>
      <w:marLeft w:val="0"/>
      <w:marRight w:val="0"/>
      <w:marTop w:val="0"/>
      <w:marBottom w:val="0"/>
      <w:divBdr>
        <w:top w:val="none" w:sz="0" w:space="0" w:color="auto"/>
        <w:left w:val="none" w:sz="0" w:space="0" w:color="auto"/>
        <w:bottom w:val="none" w:sz="0" w:space="0" w:color="auto"/>
        <w:right w:val="none" w:sz="0" w:space="0" w:color="auto"/>
      </w:divBdr>
    </w:div>
    <w:div w:id="213583220">
      <w:bodyDiv w:val="1"/>
      <w:marLeft w:val="0"/>
      <w:marRight w:val="0"/>
      <w:marTop w:val="0"/>
      <w:marBottom w:val="0"/>
      <w:divBdr>
        <w:top w:val="none" w:sz="0" w:space="0" w:color="auto"/>
        <w:left w:val="none" w:sz="0" w:space="0" w:color="auto"/>
        <w:bottom w:val="none" w:sz="0" w:space="0" w:color="auto"/>
        <w:right w:val="none" w:sz="0" w:space="0" w:color="auto"/>
      </w:divBdr>
    </w:div>
    <w:div w:id="213584831">
      <w:bodyDiv w:val="1"/>
      <w:marLeft w:val="0"/>
      <w:marRight w:val="0"/>
      <w:marTop w:val="0"/>
      <w:marBottom w:val="0"/>
      <w:divBdr>
        <w:top w:val="none" w:sz="0" w:space="0" w:color="auto"/>
        <w:left w:val="none" w:sz="0" w:space="0" w:color="auto"/>
        <w:bottom w:val="none" w:sz="0" w:space="0" w:color="auto"/>
        <w:right w:val="none" w:sz="0" w:space="0" w:color="auto"/>
      </w:divBdr>
    </w:div>
    <w:div w:id="214314713">
      <w:bodyDiv w:val="1"/>
      <w:marLeft w:val="0"/>
      <w:marRight w:val="0"/>
      <w:marTop w:val="0"/>
      <w:marBottom w:val="0"/>
      <w:divBdr>
        <w:top w:val="none" w:sz="0" w:space="0" w:color="auto"/>
        <w:left w:val="none" w:sz="0" w:space="0" w:color="auto"/>
        <w:bottom w:val="none" w:sz="0" w:space="0" w:color="auto"/>
        <w:right w:val="none" w:sz="0" w:space="0" w:color="auto"/>
      </w:divBdr>
    </w:div>
    <w:div w:id="215044090">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15824655">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051057">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293910">
      <w:bodyDiv w:val="1"/>
      <w:marLeft w:val="0"/>
      <w:marRight w:val="0"/>
      <w:marTop w:val="0"/>
      <w:marBottom w:val="0"/>
      <w:divBdr>
        <w:top w:val="none" w:sz="0" w:space="0" w:color="auto"/>
        <w:left w:val="none" w:sz="0" w:space="0" w:color="auto"/>
        <w:bottom w:val="none" w:sz="0" w:space="0" w:color="auto"/>
        <w:right w:val="none" w:sz="0" w:space="0" w:color="auto"/>
      </w:divBdr>
    </w:div>
    <w:div w:id="22036217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0597429">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060883">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2181863">
      <w:bodyDiv w:val="1"/>
      <w:marLeft w:val="0"/>
      <w:marRight w:val="0"/>
      <w:marTop w:val="0"/>
      <w:marBottom w:val="0"/>
      <w:divBdr>
        <w:top w:val="none" w:sz="0" w:space="0" w:color="auto"/>
        <w:left w:val="none" w:sz="0" w:space="0" w:color="auto"/>
        <w:bottom w:val="none" w:sz="0" w:space="0" w:color="auto"/>
        <w:right w:val="none" w:sz="0" w:space="0" w:color="auto"/>
      </w:divBdr>
    </w:div>
    <w:div w:id="222298468">
      <w:bodyDiv w:val="1"/>
      <w:marLeft w:val="0"/>
      <w:marRight w:val="0"/>
      <w:marTop w:val="0"/>
      <w:marBottom w:val="0"/>
      <w:divBdr>
        <w:top w:val="none" w:sz="0" w:space="0" w:color="auto"/>
        <w:left w:val="none" w:sz="0" w:space="0" w:color="auto"/>
        <w:bottom w:val="none" w:sz="0" w:space="0" w:color="auto"/>
        <w:right w:val="none" w:sz="0" w:space="0" w:color="auto"/>
      </w:divBdr>
    </w:div>
    <w:div w:id="222371671">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233141">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22774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152765">
      <w:bodyDiv w:val="1"/>
      <w:marLeft w:val="0"/>
      <w:marRight w:val="0"/>
      <w:marTop w:val="0"/>
      <w:marBottom w:val="0"/>
      <w:divBdr>
        <w:top w:val="none" w:sz="0" w:space="0" w:color="auto"/>
        <w:left w:val="none" w:sz="0" w:space="0" w:color="auto"/>
        <w:bottom w:val="none" w:sz="0" w:space="0" w:color="auto"/>
        <w:right w:val="none" w:sz="0" w:space="0" w:color="auto"/>
      </w:divBdr>
    </w:div>
    <w:div w:id="228460367">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8732861">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29966742">
      <w:bodyDiv w:val="1"/>
      <w:marLeft w:val="0"/>
      <w:marRight w:val="0"/>
      <w:marTop w:val="0"/>
      <w:marBottom w:val="0"/>
      <w:divBdr>
        <w:top w:val="none" w:sz="0" w:space="0" w:color="auto"/>
        <w:left w:val="none" w:sz="0" w:space="0" w:color="auto"/>
        <w:bottom w:val="none" w:sz="0" w:space="0" w:color="auto"/>
        <w:right w:val="none" w:sz="0" w:space="0" w:color="auto"/>
      </w:divBdr>
    </w:div>
    <w:div w:id="230043679">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579946">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0848700">
      <w:bodyDiv w:val="1"/>
      <w:marLeft w:val="0"/>
      <w:marRight w:val="0"/>
      <w:marTop w:val="0"/>
      <w:marBottom w:val="0"/>
      <w:divBdr>
        <w:top w:val="none" w:sz="0" w:space="0" w:color="auto"/>
        <w:left w:val="none" w:sz="0" w:space="0" w:color="auto"/>
        <w:bottom w:val="none" w:sz="0" w:space="0" w:color="auto"/>
        <w:right w:val="none" w:sz="0" w:space="0" w:color="auto"/>
      </w:divBdr>
    </w:div>
    <w:div w:id="231160895">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3973848">
      <w:bodyDiv w:val="1"/>
      <w:marLeft w:val="0"/>
      <w:marRight w:val="0"/>
      <w:marTop w:val="0"/>
      <w:marBottom w:val="0"/>
      <w:divBdr>
        <w:top w:val="none" w:sz="0" w:space="0" w:color="auto"/>
        <w:left w:val="none" w:sz="0" w:space="0" w:color="auto"/>
        <w:bottom w:val="none" w:sz="0" w:space="0" w:color="auto"/>
        <w:right w:val="none" w:sz="0" w:space="0" w:color="auto"/>
      </w:divBdr>
    </w:div>
    <w:div w:id="234245211">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559415">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4630459">
      <w:bodyDiv w:val="1"/>
      <w:marLeft w:val="0"/>
      <w:marRight w:val="0"/>
      <w:marTop w:val="0"/>
      <w:marBottom w:val="0"/>
      <w:divBdr>
        <w:top w:val="none" w:sz="0" w:space="0" w:color="auto"/>
        <w:left w:val="none" w:sz="0" w:space="0" w:color="auto"/>
        <w:bottom w:val="none" w:sz="0" w:space="0" w:color="auto"/>
        <w:right w:val="none" w:sz="0" w:space="0" w:color="auto"/>
      </w:divBdr>
    </w:div>
    <w:div w:id="235167142">
      <w:bodyDiv w:val="1"/>
      <w:marLeft w:val="0"/>
      <w:marRight w:val="0"/>
      <w:marTop w:val="0"/>
      <w:marBottom w:val="0"/>
      <w:divBdr>
        <w:top w:val="none" w:sz="0" w:space="0" w:color="auto"/>
        <w:left w:val="none" w:sz="0" w:space="0" w:color="auto"/>
        <w:bottom w:val="none" w:sz="0" w:space="0" w:color="auto"/>
        <w:right w:val="none" w:sz="0" w:space="0" w:color="auto"/>
      </w:divBdr>
    </w:div>
    <w:div w:id="235213600">
      <w:bodyDiv w:val="1"/>
      <w:marLeft w:val="0"/>
      <w:marRight w:val="0"/>
      <w:marTop w:val="0"/>
      <w:marBottom w:val="0"/>
      <w:divBdr>
        <w:top w:val="none" w:sz="0" w:space="0" w:color="auto"/>
        <w:left w:val="none" w:sz="0" w:space="0" w:color="auto"/>
        <w:bottom w:val="none" w:sz="0" w:space="0" w:color="auto"/>
        <w:right w:val="none" w:sz="0" w:space="0" w:color="auto"/>
      </w:divBdr>
    </w:div>
    <w:div w:id="235481179">
      <w:bodyDiv w:val="1"/>
      <w:marLeft w:val="0"/>
      <w:marRight w:val="0"/>
      <w:marTop w:val="0"/>
      <w:marBottom w:val="0"/>
      <w:divBdr>
        <w:top w:val="none" w:sz="0" w:space="0" w:color="auto"/>
        <w:left w:val="none" w:sz="0" w:space="0" w:color="auto"/>
        <w:bottom w:val="none" w:sz="0" w:space="0" w:color="auto"/>
        <w:right w:val="none" w:sz="0" w:space="0" w:color="auto"/>
      </w:divBdr>
    </w:div>
    <w:div w:id="235820447">
      <w:bodyDiv w:val="1"/>
      <w:marLeft w:val="0"/>
      <w:marRight w:val="0"/>
      <w:marTop w:val="0"/>
      <w:marBottom w:val="0"/>
      <w:divBdr>
        <w:top w:val="none" w:sz="0" w:space="0" w:color="auto"/>
        <w:left w:val="none" w:sz="0" w:space="0" w:color="auto"/>
        <w:bottom w:val="none" w:sz="0" w:space="0" w:color="auto"/>
        <w:right w:val="none" w:sz="0" w:space="0" w:color="auto"/>
      </w:divBdr>
    </w:div>
    <w:div w:id="236017190">
      <w:bodyDiv w:val="1"/>
      <w:marLeft w:val="0"/>
      <w:marRight w:val="0"/>
      <w:marTop w:val="0"/>
      <w:marBottom w:val="0"/>
      <w:divBdr>
        <w:top w:val="none" w:sz="0" w:space="0" w:color="auto"/>
        <w:left w:val="none" w:sz="0" w:space="0" w:color="auto"/>
        <w:bottom w:val="none" w:sz="0" w:space="0" w:color="auto"/>
        <w:right w:val="none" w:sz="0" w:space="0" w:color="auto"/>
      </w:divBdr>
    </w:div>
    <w:div w:id="236325966">
      <w:bodyDiv w:val="1"/>
      <w:marLeft w:val="0"/>
      <w:marRight w:val="0"/>
      <w:marTop w:val="0"/>
      <w:marBottom w:val="0"/>
      <w:divBdr>
        <w:top w:val="none" w:sz="0" w:space="0" w:color="auto"/>
        <w:left w:val="none" w:sz="0" w:space="0" w:color="auto"/>
        <w:bottom w:val="none" w:sz="0" w:space="0" w:color="auto"/>
        <w:right w:val="none" w:sz="0" w:space="0" w:color="auto"/>
      </w:divBdr>
    </w:div>
    <w:div w:id="236523954">
      <w:bodyDiv w:val="1"/>
      <w:marLeft w:val="0"/>
      <w:marRight w:val="0"/>
      <w:marTop w:val="0"/>
      <w:marBottom w:val="0"/>
      <w:divBdr>
        <w:top w:val="none" w:sz="0" w:space="0" w:color="auto"/>
        <w:left w:val="none" w:sz="0" w:space="0" w:color="auto"/>
        <w:bottom w:val="none" w:sz="0" w:space="0" w:color="auto"/>
        <w:right w:val="none" w:sz="0" w:space="0" w:color="auto"/>
      </w:divBdr>
    </w:div>
    <w:div w:id="236718039">
      <w:bodyDiv w:val="1"/>
      <w:marLeft w:val="0"/>
      <w:marRight w:val="0"/>
      <w:marTop w:val="0"/>
      <w:marBottom w:val="0"/>
      <w:divBdr>
        <w:top w:val="none" w:sz="0" w:space="0" w:color="auto"/>
        <w:left w:val="none" w:sz="0" w:space="0" w:color="auto"/>
        <w:bottom w:val="none" w:sz="0" w:space="0" w:color="auto"/>
        <w:right w:val="none" w:sz="0" w:space="0" w:color="auto"/>
      </w:divBdr>
    </w:div>
    <w:div w:id="237061631">
      <w:bodyDiv w:val="1"/>
      <w:marLeft w:val="0"/>
      <w:marRight w:val="0"/>
      <w:marTop w:val="0"/>
      <w:marBottom w:val="0"/>
      <w:divBdr>
        <w:top w:val="none" w:sz="0" w:space="0" w:color="auto"/>
        <w:left w:val="none" w:sz="0" w:space="0" w:color="auto"/>
        <w:bottom w:val="none" w:sz="0" w:space="0" w:color="auto"/>
        <w:right w:val="none" w:sz="0" w:space="0" w:color="auto"/>
      </w:divBdr>
    </w:div>
    <w:div w:id="237254821">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13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9401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565109">
      <w:bodyDiv w:val="1"/>
      <w:marLeft w:val="0"/>
      <w:marRight w:val="0"/>
      <w:marTop w:val="0"/>
      <w:marBottom w:val="0"/>
      <w:divBdr>
        <w:top w:val="none" w:sz="0" w:space="0" w:color="auto"/>
        <w:left w:val="none" w:sz="0" w:space="0" w:color="auto"/>
        <w:bottom w:val="none" w:sz="0" w:space="0" w:color="auto"/>
        <w:right w:val="none" w:sz="0" w:space="0" w:color="auto"/>
      </w:divBdr>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8826636">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21238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724859">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0989429">
      <w:bodyDiv w:val="1"/>
      <w:marLeft w:val="0"/>
      <w:marRight w:val="0"/>
      <w:marTop w:val="0"/>
      <w:marBottom w:val="0"/>
      <w:divBdr>
        <w:top w:val="none" w:sz="0" w:space="0" w:color="auto"/>
        <w:left w:val="none" w:sz="0" w:space="0" w:color="auto"/>
        <w:bottom w:val="none" w:sz="0" w:space="0" w:color="auto"/>
        <w:right w:val="none" w:sz="0" w:space="0" w:color="auto"/>
      </w:divBdr>
    </w:div>
    <w:div w:id="242298484">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2760134">
      <w:bodyDiv w:val="1"/>
      <w:marLeft w:val="0"/>
      <w:marRight w:val="0"/>
      <w:marTop w:val="0"/>
      <w:marBottom w:val="0"/>
      <w:divBdr>
        <w:top w:val="none" w:sz="0" w:space="0" w:color="auto"/>
        <w:left w:val="none" w:sz="0" w:space="0" w:color="auto"/>
        <w:bottom w:val="none" w:sz="0" w:space="0" w:color="auto"/>
        <w:right w:val="none" w:sz="0" w:space="0" w:color="auto"/>
      </w:divBdr>
    </w:div>
    <w:div w:id="244728468">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041534">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45460344">
      <w:bodyDiv w:val="1"/>
      <w:marLeft w:val="0"/>
      <w:marRight w:val="0"/>
      <w:marTop w:val="0"/>
      <w:marBottom w:val="0"/>
      <w:divBdr>
        <w:top w:val="none" w:sz="0" w:space="0" w:color="auto"/>
        <w:left w:val="none" w:sz="0" w:space="0" w:color="auto"/>
        <w:bottom w:val="none" w:sz="0" w:space="0" w:color="auto"/>
        <w:right w:val="none" w:sz="0" w:space="0" w:color="auto"/>
      </w:divBdr>
    </w:div>
    <w:div w:id="245892978">
      <w:bodyDiv w:val="1"/>
      <w:marLeft w:val="0"/>
      <w:marRight w:val="0"/>
      <w:marTop w:val="0"/>
      <w:marBottom w:val="0"/>
      <w:divBdr>
        <w:top w:val="none" w:sz="0" w:space="0" w:color="auto"/>
        <w:left w:val="none" w:sz="0" w:space="0" w:color="auto"/>
        <w:bottom w:val="none" w:sz="0" w:space="0" w:color="auto"/>
        <w:right w:val="none" w:sz="0" w:space="0" w:color="auto"/>
      </w:divBdr>
    </w:div>
    <w:div w:id="247738689">
      <w:bodyDiv w:val="1"/>
      <w:marLeft w:val="0"/>
      <w:marRight w:val="0"/>
      <w:marTop w:val="0"/>
      <w:marBottom w:val="0"/>
      <w:divBdr>
        <w:top w:val="none" w:sz="0" w:space="0" w:color="auto"/>
        <w:left w:val="none" w:sz="0" w:space="0" w:color="auto"/>
        <w:bottom w:val="none" w:sz="0" w:space="0" w:color="auto"/>
        <w:right w:val="none" w:sz="0" w:space="0" w:color="auto"/>
      </w:divBdr>
    </w:div>
    <w:div w:id="248392301">
      <w:bodyDiv w:val="1"/>
      <w:marLeft w:val="0"/>
      <w:marRight w:val="0"/>
      <w:marTop w:val="0"/>
      <w:marBottom w:val="0"/>
      <w:divBdr>
        <w:top w:val="none" w:sz="0" w:space="0" w:color="auto"/>
        <w:left w:val="none" w:sz="0" w:space="0" w:color="auto"/>
        <w:bottom w:val="none" w:sz="0" w:space="0" w:color="auto"/>
        <w:right w:val="none" w:sz="0" w:space="0" w:color="auto"/>
      </w:divBdr>
    </w:div>
    <w:div w:id="248541744">
      <w:bodyDiv w:val="1"/>
      <w:marLeft w:val="0"/>
      <w:marRight w:val="0"/>
      <w:marTop w:val="0"/>
      <w:marBottom w:val="0"/>
      <w:divBdr>
        <w:top w:val="none" w:sz="0" w:space="0" w:color="auto"/>
        <w:left w:val="none" w:sz="0" w:space="0" w:color="auto"/>
        <w:bottom w:val="none" w:sz="0" w:space="0" w:color="auto"/>
        <w:right w:val="none" w:sz="0" w:space="0" w:color="auto"/>
      </w:divBdr>
    </w:div>
    <w:div w:id="248662737">
      <w:bodyDiv w:val="1"/>
      <w:marLeft w:val="0"/>
      <w:marRight w:val="0"/>
      <w:marTop w:val="0"/>
      <w:marBottom w:val="0"/>
      <w:divBdr>
        <w:top w:val="none" w:sz="0" w:space="0" w:color="auto"/>
        <w:left w:val="none" w:sz="0" w:space="0" w:color="auto"/>
        <w:bottom w:val="none" w:sz="0" w:space="0" w:color="auto"/>
        <w:right w:val="none" w:sz="0" w:space="0" w:color="auto"/>
      </w:divBdr>
    </w:div>
    <w:div w:id="248778971">
      <w:bodyDiv w:val="1"/>
      <w:marLeft w:val="0"/>
      <w:marRight w:val="0"/>
      <w:marTop w:val="0"/>
      <w:marBottom w:val="0"/>
      <w:divBdr>
        <w:top w:val="none" w:sz="0" w:space="0" w:color="auto"/>
        <w:left w:val="none" w:sz="0" w:space="0" w:color="auto"/>
        <w:bottom w:val="none" w:sz="0" w:space="0" w:color="auto"/>
        <w:right w:val="none" w:sz="0" w:space="0" w:color="auto"/>
      </w:divBdr>
    </w:div>
    <w:div w:id="248850363">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235516">
      <w:bodyDiv w:val="1"/>
      <w:marLeft w:val="0"/>
      <w:marRight w:val="0"/>
      <w:marTop w:val="0"/>
      <w:marBottom w:val="0"/>
      <w:divBdr>
        <w:top w:val="none" w:sz="0" w:space="0" w:color="auto"/>
        <w:left w:val="none" w:sz="0" w:space="0" w:color="auto"/>
        <w:bottom w:val="none" w:sz="0" w:space="0" w:color="auto"/>
        <w:right w:val="none" w:sz="0" w:space="0" w:color="auto"/>
      </w:divBdr>
    </w:div>
    <w:div w:id="250353655">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1937330">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6961">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246296">
      <w:bodyDiv w:val="1"/>
      <w:marLeft w:val="0"/>
      <w:marRight w:val="0"/>
      <w:marTop w:val="0"/>
      <w:marBottom w:val="0"/>
      <w:divBdr>
        <w:top w:val="none" w:sz="0" w:space="0" w:color="auto"/>
        <w:left w:val="none" w:sz="0" w:space="0" w:color="auto"/>
        <w:bottom w:val="none" w:sz="0" w:space="0" w:color="auto"/>
        <w:right w:val="none" w:sz="0" w:space="0" w:color="auto"/>
      </w:divBdr>
    </w:div>
    <w:div w:id="253319319">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3901987">
      <w:bodyDiv w:val="1"/>
      <w:marLeft w:val="0"/>
      <w:marRight w:val="0"/>
      <w:marTop w:val="0"/>
      <w:marBottom w:val="0"/>
      <w:divBdr>
        <w:top w:val="none" w:sz="0" w:space="0" w:color="auto"/>
        <w:left w:val="none" w:sz="0" w:space="0" w:color="auto"/>
        <w:bottom w:val="none" w:sz="0" w:space="0" w:color="auto"/>
        <w:right w:val="none" w:sz="0" w:space="0" w:color="auto"/>
      </w:divBdr>
    </w:div>
    <w:div w:id="254241884">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4897414">
      <w:bodyDiv w:val="1"/>
      <w:marLeft w:val="0"/>
      <w:marRight w:val="0"/>
      <w:marTop w:val="0"/>
      <w:marBottom w:val="0"/>
      <w:divBdr>
        <w:top w:val="none" w:sz="0" w:space="0" w:color="auto"/>
        <w:left w:val="none" w:sz="0" w:space="0" w:color="auto"/>
        <w:bottom w:val="none" w:sz="0" w:space="0" w:color="auto"/>
        <w:right w:val="none" w:sz="0" w:space="0" w:color="auto"/>
      </w:divBdr>
    </w:div>
    <w:div w:id="255019372">
      <w:bodyDiv w:val="1"/>
      <w:marLeft w:val="0"/>
      <w:marRight w:val="0"/>
      <w:marTop w:val="0"/>
      <w:marBottom w:val="0"/>
      <w:divBdr>
        <w:top w:val="none" w:sz="0" w:space="0" w:color="auto"/>
        <w:left w:val="none" w:sz="0" w:space="0" w:color="auto"/>
        <w:bottom w:val="none" w:sz="0" w:space="0" w:color="auto"/>
        <w:right w:val="none" w:sz="0" w:space="0" w:color="auto"/>
      </w:divBdr>
    </w:div>
    <w:div w:id="255407122">
      <w:bodyDiv w:val="1"/>
      <w:marLeft w:val="0"/>
      <w:marRight w:val="0"/>
      <w:marTop w:val="0"/>
      <w:marBottom w:val="0"/>
      <w:divBdr>
        <w:top w:val="none" w:sz="0" w:space="0" w:color="auto"/>
        <w:left w:val="none" w:sz="0" w:space="0" w:color="auto"/>
        <w:bottom w:val="none" w:sz="0" w:space="0" w:color="auto"/>
        <w:right w:val="none" w:sz="0" w:space="0" w:color="auto"/>
      </w:divBdr>
    </w:div>
    <w:div w:id="256790484">
      <w:bodyDiv w:val="1"/>
      <w:marLeft w:val="0"/>
      <w:marRight w:val="0"/>
      <w:marTop w:val="0"/>
      <w:marBottom w:val="0"/>
      <w:divBdr>
        <w:top w:val="none" w:sz="0" w:space="0" w:color="auto"/>
        <w:left w:val="none" w:sz="0" w:space="0" w:color="auto"/>
        <w:bottom w:val="none" w:sz="0" w:space="0" w:color="auto"/>
        <w:right w:val="none" w:sz="0" w:space="0" w:color="auto"/>
      </w:divBdr>
    </w:div>
    <w:div w:id="257829823">
      <w:bodyDiv w:val="1"/>
      <w:marLeft w:val="0"/>
      <w:marRight w:val="0"/>
      <w:marTop w:val="0"/>
      <w:marBottom w:val="0"/>
      <w:divBdr>
        <w:top w:val="none" w:sz="0" w:space="0" w:color="auto"/>
        <w:left w:val="none" w:sz="0" w:space="0" w:color="auto"/>
        <w:bottom w:val="none" w:sz="0" w:space="0" w:color="auto"/>
        <w:right w:val="none" w:sz="0" w:space="0" w:color="auto"/>
      </w:divBdr>
    </w:div>
    <w:div w:id="258218934">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8686335">
      <w:bodyDiv w:val="1"/>
      <w:marLeft w:val="0"/>
      <w:marRight w:val="0"/>
      <w:marTop w:val="0"/>
      <w:marBottom w:val="0"/>
      <w:divBdr>
        <w:top w:val="none" w:sz="0" w:space="0" w:color="auto"/>
        <w:left w:val="none" w:sz="0" w:space="0" w:color="auto"/>
        <w:bottom w:val="none" w:sz="0" w:space="0" w:color="auto"/>
        <w:right w:val="none" w:sz="0" w:space="0" w:color="auto"/>
      </w:divBdr>
    </w:div>
    <w:div w:id="259023195">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335992">
      <w:bodyDiv w:val="1"/>
      <w:marLeft w:val="0"/>
      <w:marRight w:val="0"/>
      <w:marTop w:val="0"/>
      <w:marBottom w:val="0"/>
      <w:divBdr>
        <w:top w:val="none" w:sz="0" w:space="0" w:color="auto"/>
        <w:left w:val="none" w:sz="0" w:space="0" w:color="auto"/>
        <w:bottom w:val="none" w:sz="0" w:space="0" w:color="auto"/>
        <w:right w:val="none" w:sz="0" w:space="0" w:color="auto"/>
      </w:divBdr>
    </w:div>
    <w:div w:id="259337234">
      <w:bodyDiv w:val="1"/>
      <w:marLeft w:val="0"/>
      <w:marRight w:val="0"/>
      <w:marTop w:val="0"/>
      <w:marBottom w:val="0"/>
      <w:divBdr>
        <w:top w:val="none" w:sz="0" w:space="0" w:color="auto"/>
        <w:left w:val="none" w:sz="0" w:space="0" w:color="auto"/>
        <w:bottom w:val="none" w:sz="0" w:space="0" w:color="auto"/>
        <w:right w:val="none" w:sz="0" w:space="0" w:color="auto"/>
      </w:divBdr>
    </w:div>
    <w:div w:id="259416198">
      <w:bodyDiv w:val="1"/>
      <w:marLeft w:val="0"/>
      <w:marRight w:val="0"/>
      <w:marTop w:val="0"/>
      <w:marBottom w:val="0"/>
      <w:divBdr>
        <w:top w:val="none" w:sz="0" w:space="0" w:color="auto"/>
        <w:left w:val="none" w:sz="0" w:space="0" w:color="auto"/>
        <w:bottom w:val="none" w:sz="0" w:space="0" w:color="auto"/>
        <w:right w:val="none" w:sz="0" w:space="0" w:color="auto"/>
      </w:divBdr>
    </w:div>
    <w:div w:id="259485165">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534458">
      <w:bodyDiv w:val="1"/>
      <w:marLeft w:val="0"/>
      <w:marRight w:val="0"/>
      <w:marTop w:val="0"/>
      <w:marBottom w:val="0"/>
      <w:divBdr>
        <w:top w:val="none" w:sz="0" w:space="0" w:color="auto"/>
        <w:left w:val="none" w:sz="0" w:space="0" w:color="auto"/>
        <w:bottom w:val="none" w:sz="0" w:space="0" w:color="auto"/>
        <w:right w:val="none" w:sz="0" w:space="0" w:color="auto"/>
      </w:divBdr>
    </w:div>
    <w:div w:id="259680989">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0338602">
      <w:bodyDiv w:val="1"/>
      <w:marLeft w:val="0"/>
      <w:marRight w:val="0"/>
      <w:marTop w:val="0"/>
      <w:marBottom w:val="0"/>
      <w:divBdr>
        <w:top w:val="none" w:sz="0" w:space="0" w:color="auto"/>
        <w:left w:val="none" w:sz="0" w:space="0" w:color="auto"/>
        <w:bottom w:val="none" w:sz="0" w:space="0" w:color="auto"/>
        <w:right w:val="none" w:sz="0" w:space="0" w:color="auto"/>
      </w:divBdr>
    </w:div>
    <w:div w:id="260917331">
      <w:bodyDiv w:val="1"/>
      <w:marLeft w:val="0"/>
      <w:marRight w:val="0"/>
      <w:marTop w:val="0"/>
      <w:marBottom w:val="0"/>
      <w:divBdr>
        <w:top w:val="none" w:sz="0" w:space="0" w:color="auto"/>
        <w:left w:val="none" w:sz="0" w:space="0" w:color="auto"/>
        <w:bottom w:val="none" w:sz="0" w:space="0" w:color="auto"/>
        <w:right w:val="none" w:sz="0" w:space="0" w:color="auto"/>
      </w:divBdr>
    </w:div>
    <w:div w:id="260920856">
      <w:bodyDiv w:val="1"/>
      <w:marLeft w:val="0"/>
      <w:marRight w:val="0"/>
      <w:marTop w:val="0"/>
      <w:marBottom w:val="0"/>
      <w:divBdr>
        <w:top w:val="none" w:sz="0" w:space="0" w:color="auto"/>
        <w:left w:val="none" w:sz="0" w:space="0" w:color="auto"/>
        <w:bottom w:val="none" w:sz="0" w:space="0" w:color="auto"/>
        <w:right w:val="none" w:sz="0" w:space="0" w:color="auto"/>
      </w:divBdr>
    </w:div>
    <w:div w:id="261107782">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63613444">
      <w:bodyDiv w:val="1"/>
      <w:marLeft w:val="0"/>
      <w:marRight w:val="0"/>
      <w:marTop w:val="0"/>
      <w:marBottom w:val="0"/>
      <w:divBdr>
        <w:top w:val="none" w:sz="0" w:space="0" w:color="auto"/>
        <w:left w:val="none" w:sz="0" w:space="0" w:color="auto"/>
        <w:bottom w:val="none" w:sz="0" w:space="0" w:color="auto"/>
        <w:right w:val="none" w:sz="0" w:space="0" w:color="auto"/>
      </w:divBdr>
    </w:div>
    <w:div w:id="264004638">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5235950">
      <w:bodyDiv w:val="1"/>
      <w:marLeft w:val="0"/>
      <w:marRight w:val="0"/>
      <w:marTop w:val="0"/>
      <w:marBottom w:val="0"/>
      <w:divBdr>
        <w:top w:val="none" w:sz="0" w:space="0" w:color="auto"/>
        <w:left w:val="none" w:sz="0" w:space="0" w:color="auto"/>
        <w:bottom w:val="none" w:sz="0" w:space="0" w:color="auto"/>
        <w:right w:val="none" w:sz="0" w:space="0" w:color="auto"/>
      </w:divBdr>
    </w:div>
    <w:div w:id="265888852">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6739485">
      <w:bodyDiv w:val="1"/>
      <w:marLeft w:val="0"/>
      <w:marRight w:val="0"/>
      <w:marTop w:val="0"/>
      <w:marBottom w:val="0"/>
      <w:divBdr>
        <w:top w:val="none" w:sz="0" w:space="0" w:color="auto"/>
        <w:left w:val="none" w:sz="0" w:space="0" w:color="auto"/>
        <w:bottom w:val="none" w:sz="0" w:space="0" w:color="auto"/>
        <w:right w:val="none" w:sz="0" w:space="0" w:color="auto"/>
      </w:divBdr>
    </w:div>
    <w:div w:id="266930094">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156679">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7734735">
      <w:bodyDiv w:val="1"/>
      <w:marLeft w:val="0"/>
      <w:marRight w:val="0"/>
      <w:marTop w:val="0"/>
      <w:marBottom w:val="0"/>
      <w:divBdr>
        <w:top w:val="none" w:sz="0" w:space="0" w:color="auto"/>
        <w:left w:val="none" w:sz="0" w:space="0" w:color="auto"/>
        <w:bottom w:val="none" w:sz="0" w:space="0" w:color="auto"/>
        <w:right w:val="none" w:sz="0" w:space="0" w:color="auto"/>
      </w:divBdr>
    </w:div>
    <w:div w:id="268003173">
      <w:bodyDiv w:val="1"/>
      <w:marLeft w:val="0"/>
      <w:marRight w:val="0"/>
      <w:marTop w:val="0"/>
      <w:marBottom w:val="0"/>
      <w:divBdr>
        <w:top w:val="none" w:sz="0" w:space="0" w:color="auto"/>
        <w:left w:val="none" w:sz="0" w:space="0" w:color="auto"/>
        <w:bottom w:val="none" w:sz="0" w:space="0" w:color="auto"/>
        <w:right w:val="none" w:sz="0" w:space="0" w:color="auto"/>
      </w:divBdr>
    </w:div>
    <w:div w:id="268389429">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69702543">
      <w:bodyDiv w:val="1"/>
      <w:marLeft w:val="0"/>
      <w:marRight w:val="0"/>
      <w:marTop w:val="0"/>
      <w:marBottom w:val="0"/>
      <w:divBdr>
        <w:top w:val="none" w:sz="0" w:space="0" w:color="auto"/>
        <w:left w:val="none" w:sz="0" w:space="0" w:color="auto"/>
        <w:bottom w:val="none" w:sz="0" w:space="0" w:color="auto"/>
        <w:right w:val="none" w:sz="0" w:space="0" w:color="auto"/>
      </w:divBdr>
    </w:div>
    <w:div w:id="269826027">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589854">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129144">
      <w:bodyDiv w:val="1"/>
      <w:marLeft w:val="0"/>
      <w:marRight w:val="0"/>
      <w:marTop w:val="0"/>
      <w:marBottom w:val="0"/>
      <w:divBdr>
        <w:top w:val="none" w:sz="0" w:space="0" w:color="auto"/>
        <w:left w:val="none" w:sz="0" w:space="0" w:color="auto"/>
        <w:bottom w:val="none" w:sz="0" w:space="0" w:color="auto"/>
        <w:right w:val="none" w:sz="0" w:space="0" w:color="auto"/>
      </w:divBdr>
    </w:div>
    <w:div w:id="272323800">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28800">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2975726">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08921">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6834529">
      <w:bodyDiv w:val="1"/>
      <w:marLeft w:val="0"/>
      <w:marRight w:val="0"/>
      <w:marTop w:val="0"/>
      <w:marBottom w:val="0"/>
      <w:divBdr>
        <w:top w:val="none" w:sz="0" w:space="0" w:color="auto"/>
        <w:left w:val="none" w:sz="0" w:space="0" w:color="auto"/>
        <w:bottom w:val="none" w:sz="0" w:space="0" w:color="auto"/>
        <w:right w:val="none" w:sz="0" w:space="0" w:color="auto"/>
      </w:divBdr>
    </w:div>
    <w:div w:id="277179682">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7882862">
      <w:bodyDiv w:val="1"/>
      <w:marLeft w:val="0"/>
      <w:marRight w:val="0"/>
      <w:marTop w:val="0"/>
      <w:marBottom w:val="0"/>
      <w:divBdr>
        <w:top w:val="none" w:sz="0" w:space="0" w:color="auto"/>
        <w:left w:val="none" w:sz="0" w:space="0" w:color="auto"/>
        <w:bottom w:val="none" w:sz="0" w:space="0" w:color="auto"/>
        <w:right w:val="none" w:sz="0" w:space="0" w:color="auto"/>
      </w:divBdr>
    </w:div>
    <w:div w:id="278532979">
      <w:bodyDiv w:val="1"/>
      <w:marLeft w:val="0"/>
      <w:marRight w:val="0"/>
      <w:marTop w:val="0"/>
      <w:marBottom w:val="0"/>
      <w:divBdr>
        <w:top w:val="none" w:sz="0" w:space="0" w:color="auto"/>
        <w:left w:val="none" w:sz="0" w:space="0" w:color="auto"/>
        <w:bottom w:val="none" w:sz="0" w:space="0" w:color="auto"/>
        <w:right w:val="none" w:sz="0" w:space="0" w:color="auto"/>
      </w:divBdr>
    </w:div>
    <w:div w:id="278805696">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79537122">
      <w:bodyDiv w:val="1"/>
      <w:marLeft w:val="0"/>
      <w:marRight w:val="0"/>
      <w:marTop w:val="0"/>
      <w:marBottom w:val="0"/>
      <w:divBdr>
        <w:top w:val="none" w:sz="0" w:space="0" w:color="auto"/>
        <w:left w:val="none" w:sz="0" w:space="0" w:color="auto"/>
        <w:bottom w:val="none" w:sz="0" w:space="0" w:color="auto"/>
        <w:right w:val="none" w:sz="0" w:space="0" w:color="auto"/>
      </w:divBdr>
    </w:div>
    <w:div w:id="280036701">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412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26724">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3537996">
      <w:bodyDiv w:val="1"/>
      <w:marLeft w:val="0"/>
      <w:marRight w:val="0"/>
      <w:marTop w:val="0"/>
      <w:marBottom w:val="0"/>
      <w:divBdr>
        <w:top w:val="none" w:sz="0" w:space="0" w:color="auto"/>
        <w:left w:val="none" w:sz="0" w:space="0" w:color="auto"/>
        <w:bottom w:val="none" w:sz="0" w:space="0" w:color="auto"/>
        <w:right w:val="none" w:sz="0" w:space="0" w:color="auto"/>
      </w:divBdr>
    </w:div>
    <w:div w:id="283971557">
      <w:bodyDiv w:val="1"/>
      <w:marLeft w:val="0"/>
      <w:marRight w:val="0"/>
      <w:marTop w:val="0"/>
      <w:marBottom w:val="0"/>
      <w:divBdr>
        <w:top w:val="none" w:sz="0" w:space="0" w:color="auto"/>
        <w:left w:val="none" w:sz="0" w:space="0" w:color="auto"/>
        <w:bottom w:val="none" w:sz="0" w:space="0" w:color="auto"/>
        <w:right w:val="none" w:sz="0" w:space="0" w:color="auto"/>
      </w:divBdr>
    </w:div>
    <w:div w:id="283998883">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5964190">
      <w:bodyDiv w:val="1"/>
      <w:marLeft w:val="0"/>
      <w:marRight w:val="0"/>
      <w:marTop w:val="0"/>
      <w:marBottom w:val="0"/>
      <w:divBdr>
        <w:top w:val="none" w:sz="0" w:space="0" w:color="auto"/>
        <w:left w:val="none" w:sz="0" w:space="0" w:color="auto"/>
        <w:bottom w:val="none" w:sz="0" w:space="0" w:color="auto"/>
        <w:right w:val="none" w:sz="0" w:space="0" w:color="auto"/>
      </w:divBdr>
    </w:div>
    <w:div w:id="286086187">
      <w:bodyDiv w:val="1"/>
      <w:marLeft w:val="0"/>
      <w:marRight w:val="0"/>
      <w:marTop w:val="0"/>
      <w:marBottom w:val="0"/>
      <w:divBdr>
        <w:top w:val="none" w:sz="0" w:space="0" w:color="auto"/>
        <w:left w:val="none" w:sz="0" w:space="0" w:color="auto"/>
        <w:bottom w:val="none" w:sz="0" w:space="0" w:color="auto"/>
        <w:right w:val="none" w:sz="0" w:space="0" w:color="auto"/>
      </w:divBdr>
    </w:div>
    <w:div w:id="286157097">
      <w:bodyDiv w:val="1"/>
      <w:marLeft w:val="0"/>
      <w:marRight w:val="0"/>
      <w:marTop w:val="0"/>
      <w:marBottom w:val="0"/>
      <w:divBdr>
        <w:top w:val="none" w:sz="0" w:space="0" w:color="auto"/>
        <w:left w:val="none" w:sz="0" w:space="0" w:color="auto"/>
        <w:bottom w:val="none" w:sz="0" w:space="0" w:color="auto"/>
        <w:right w:val="none" w:sz="0" w:space="0" w:color="auto"/>
      </w:divBdr>
    </w:div>
    <w:div w:id="286274598">
      <w:bodyDiv w:val="1"/>
      <w:marLeft w:val="0"/>
      <w:marRight w:val="0"/>
      <w:marTop w:val="0"/>
      <w:marBottom w:val="0"/>
      <w:divBdr>
        <w:top w:val="none" w:sz="0" w:space="0" w:color="auto"/>
        <w:left w:val="none" w:sz="0" w:space="0" w:color="auto"/>
        <w:bottom w:val="none" w:sz="0" w:space="0" w:color="auto"/>
        <w:right w:val="none" w:sz="0" w:space="0" w:color="auto"/>
      </w:divBdr>
    </w:div>
    <w:div w:id="286547173">
      <w:bodyDiv w:val="1"/>
      <w:marLeft w:val="0"/>
      <w:marRight w:val="0"/>
      <w:marTop w:val="0"/>
      <w:marBottom w:val="0"/>
      <w:divBdr>
        <w:top w:val="none" w:sz="0" w:space="0" w:color="auto"/>
        <w:left w:val="none" w:sz="0" w:space="0" w:color="auto"/>
        <w:bottom w:val="none" w:sz="0" w:space="0" w:color="auto"/>
        <w:right w:val="none" w:sz="0" w:space="0" w:color="auto"/>
      </w:divBdr>
    </w:div>
    <w:div w:id="286736527">
      <w:bodyDiv w:val="1"/>
      <w:marLeft w:val="0"/>
      <w:marRight w:val="0"/>
      <w:marTop w:val="0"/>
      <w:marBottom w:val="0"/>
      <w:divBdr>
        <w:top w:val="none" w:sz="0" w:space="0" w:color="auto"/>
        <w:left w:val="none" w:sz="0" w:space="0" w:color="auto"/>
        <w:bottom w:val="none" w:sz="0" w:space="0" w:color="auto"/>
        <w:right w:val="none" w:sz="0" w:space="0" w:color="auto"/>
      </w:divBdr>
    </w:div>
    <w:div w:id="286786455">
      <w:bodyDiv w:val="1"/>
      <w:marLeft w:val="0"/>
      <w:marRight w:val="0"/>
      <w:marTop w:val="0"/>
      <w:marBottom w:val="0"/>
      <w:divBdr>
        <w:top w:val="none" w:sz="0" w:space="0" w:color="auto"/>
        <w:left w:val="none" w:sz="0" w:space="0" w:color="auto"/>
        <w:bottom w:val="none" w:sz="0" w:space="0" w:color="auto"/>
        <w:right w:val="none" w:sz="0" w:space="0" w:color="auto"/>
      </w:divBdr>
    </w:div>
    <w:div w:id="287011651">
      <w:bodyDiv w:val="1"/>
      <w:marLeft w:val="0"/>
      <w:marRight w:val="0"/>
      <w:marTop w:val="0"/>
      <w:marBottom w:val="0"/>
      <w:divBdr>
        <w:top w:val="none" w:sz="0" w:space="0" w:color="auto"/>
        <w:left w:val="none" w:sz="0" w:space="0" w:color="auto"/>
        <w:bottom w:val="none" w:sz="0" w:space="0" w:color="auto"/>
        <w:right w:val="none" w:sz="0" w:space="0" w:color="auto"/>
      </w:divBdr>
    </w:div>
    <w:div w:id="287203058">
      <w:bodyDiv w:val="1"/>
      <w:marLeft w:val="0"/>
      <w:marRight w:val="0"/>
      <w:marTop w:val="0"/>
      <w:marBottom w:val="0"/>
      <w:divBdr>
        <w:top w:val="none" w:sz="0" w:space="0" w:color="auto"/>
        <w:left w:val="none" w:sz="0" w:space="0" w:color="auto"/>
        <w:bottom w:val="none" w:sz="0" w:space="0" w:color="auto"/>
        <w:right w:val="none" w:sz="0" w:space="0" w:color="auto"/>
      </w:divBdr>
    </w:div>
    <w:div w:id="288056301">
      <w:bodyDiv w:val="1"/>
      <w:marLeft w:val="0"/>
      <w:marRight w:val="0"/>
      <w:marTop w:val="0"/>
      <w:marBottom w:val="0"/>
      <w:divBdr>
        <w:top w:val="none" w:sz="0" w:space="0" w:color="auto"/>
        <w:left w:val="none" w:sz="0" w:space="0" w:color="auto"/>
        <w:bottom w:val="none" w:sz="0" w:space="0" w:color="auto"/>
        <w:right w:val="none" w:sz="0" w:space="0" w:color="auto"/>
      </w:divBdr>
    </w:div>
    <w:div w:id="28843391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89751889">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060685">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205930">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1979278">
      <w:bodyDiv w:val="1"/>
      <w:marLeft w:val="0"/>
      <w:marRight w:val="0"/>
      <w:marTop w:val="0"/>
      <w:marBottom w:val="0"/>
      <w:divBdr>
        <w:top w:val="none" w:sz="0" w:space="0" w:color="auto"/>
        <w:left w:val="none" w:sz="0" w:space="0" w:color="auto"/>
        <w:bottom w:val="none" w:sz="0" w:space="0" w:color="auto"/>
        <w:right w:val="none" w:sz="0" w:space="0" w:color="auto"/>
      </w:divBdr>
    </w:div>
    <w:div w:id="292371397">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2641153">
      <w:bodyDiv w:val="1"/>
      <w:marLeft w:val="0"/>
      <w:marRight w:val="0"/>
      <w:marTop w:val="0"/>
      <w:marBottom w:val="0"/>
      <w:divBdr>
        <w:top w:val="none" w:sz="0" w:space="0" w:color="auto"/>
        <w:left w:val="none" w:sz="0" w:space="0" w:color="auto"/>
        <w:bottom w:val="none" w:sz="0" w:space="0" w:color="auto"/>
        <w:right w:val="none" w:sz="0" w:space="0" w:color="auto"/>
      </w:divBdr>
    </w:div>
    <w:div w:id="292950168">
      <w:bodyDiv w:val="1"/>
      <w:marLeft w:val="0"/>
      <w:marRight w:val="0"/>
      <w:marTop w:val="0"/>
      <w:marBottom w:val="0"/>
      <w:divBdr>
        <w:top w:val="none" w:sz="0" w:space="0" w:color="auto"/>
        <w:left w:val="none" w:sz="0" w:space="0" w:color="auto"/>
        <w:bottom w:val="none" w:sz="0" w:space="0" w:color="auto"/>
        <w:right w:val="none" w:sz="0" w:space="0" w:color="auto"/>
      </w:divBdr>
    </w:div>
    <w:div w:id="292951472">
      <w:bodyDiv w:val="1"/>
      <w:marLeft w:val="0"/>
      <w:marRight w:val="0"/>
      <w:marTop w:val="0"/>
      <w:marBottom w:val="0"/>
      <w:divBdr>
        <w:top w:val="none" w:sz="0" w:space="0" w:color="auto"/>
        <w:left w:val="none" w:sz="0" w:space="0" w:color="auto"/>
        <w:bottom w:val="none" w:sz="0" w:space="0" w:color="auto"/>
        <w:right w:val="none" w:sz="0" w:space="0" w:color="auto"/>
      </w:divBdr>
    </w:div>
    <w:div w:id="293413271">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8521">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642216">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690975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954849">
      <w:bodyDiv w:val="1"/>
      <w:marLeft w:val="0"/>
      <w:marRight w:val="0"/>
      <w:marTop w:val="0"/>
      <w:marBottom w:val="0"/>
      <w:divBdr>
        <w:top w:val="none" w:sz="0" w:space="0" w:color="auto"/>
        <w:left w:val="none" w:sz="0" w:space="0" w:color="auto"/>
        <w:bottom w:val="none" w:sz="0" w:space="0" w:color="auto"/>
        <w:right w:val="none" w:sz="0" w:space="0" w:color="auto"/>
      </w:divBdr>
    </w:div>
    <w:div w:id="298614706">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8995829">
      <w:bodyDiv w:val="1"/>
      <w:marLeft w:val="0"/>
      <w:marRight w:val="0"/>
      <w:marTop w:val="0"/>
      <w:marBottom w:val="0"/>
      <w:divBdr>
        <w:top w:val="none" w:sz="0" w:space="0" w:color="auto"/>
        <w:left w:val="none" w:sz="0" w:space="0" w:color="auto"/>
        <w:bottom w:val="none" w:sz="0" w:space="0" w:color="auto"/>
        <w:right w:val="none" w:sz="0" w:space="0" w:color="auto"/>
      </w:divBdr>
    </w:div>
    <w:div w:id="299115776">
      <w:bodyDiv w:val="1"/>
      <w:marLeft w:val="0"/>
      <w:marRight w:val="0"/>
      <w:marTop w:val="0"/>
      <w:marBottom w:val="0"/>
      <w:divBdr>
        <w:top w:val="none" w:sz="0" w:space="0" w:color="auto"/>
        <w:left w:val="none" w:sz="0" w:space="0" w:color="auto"/>
        <w:bottom w:val="none" w:sz="0" w:space="0" w:color="auto"/>
        <w:right w:val="none" w:sz="0" w:space="0" w:color="auto"/>
      </w:divBdr>
    </w:div>
    <w:div w:id="299192399">
      <w:bodyDiv w:val="1"/>
      <w:marLeft w:val="0"/>
      <w:marRight w:val="0"/>
      <w:marTop w:val="0"/>
      <w:marBottom w:val="0"/>
      <w:divBdr>
        <w:top w:val="none" w:sz="0" w:space="0" w:color="auto"/>
        <w:left w:val="none" w:sz="0" w:space="0" w:color="auto"/>
        <w:bottom w:val="none" w:sz="0" w:space="0" w:color="auto"/>
        <w:right w:val="none" w:sz="0" w:space="0" w:color="auto"/>
      </w:divBdr>
    </w:div>
    <w:div w:id="299657371">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1497657">
      <w:bodyDiv w:val="1"/>
      <w:marLeft w:val="0"/>
      <w:marRight w:val="0"/>
      <w:marTop w:val="0"/>
      <w:marBottom w:val="0"/>
      <w:divBdr>
        <w:top w:val="none" w:sz="0" w:space="0" w:color="auto"/>
        <w:left w:val="none" w:sz="0" w:space="0" w:color="auto"/>
        <w:bottom w:val="none" w:sz="0" w:space="0" w:color="auto"/>
        <w:right w:val="none" w:sz="0" w:space="0" w:color="auto"/>
      </w:divBdr>
    </w:div>
    <w:div w:id="301664266">
      <w:bodyDiv w:val="1"/>
      <w:marLeft w:val="0"/>
      <w:marRight w:val="0"/>
      <w:marTop w:val="0"/>
      <w:marBottom w:val="0"/>
      <w:divBdr>
        <w:top w:val="none" w:sz="0" w:space="0" w:color="auto"/>
        <w:left w:val="none" w:sz="0" w:space="0" w:color="auto"/>
        <w:bottom w:val="none" w:sz="0" w:space="0" w:color="auto"/>
        <w:right w:val="none" w:sz="0" w:space="0" w:color="auto"/>
      </w:divBdr>
    </w:div>
    <w:div w:id="302349704">
      <w:bodyDiv w:val="1"/>
      <w:marLeft w:val="0"/>
      <w:marRight w:val="0"/>
      <w:marTop w:val="0"/>
      <w:marBottom w:val="0"/>
      <w:divBdr>
        <w:top w:val="none" w:sz="0" w:space="0" w:color="auto"/>
        <w:left w:val="none" w:sz="0" w:space="0" w:color="auto"/>
        <w:bottom w:val="none" w:sz="0" w:space="0" w:color="auto"/>
        <w:right w:val="none" w:sz="0" w:space="0" w:color="auto"/>
      </w:divBdr>
    </w:div>
    <w:div w:id="302656721">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2851469">
      <w:bodyDiv w:val="1"/>
      <w:marLeft w:val="0"/>
      <w:marRight w:val="0"/>
      <w:marTop w:val="0"/>
      <w:marBottom w:val="0"/>
      <w:divBdr>
        <w:top w:val="none" w:sz="0" w:space="0" w:color="auto"/>
        <w:left w:val="none" w:sz="0" w:space="0" w:color="auto"/>
        <w:bottom w:val="none" w:sz="0" w:space="0" w:color="auto"/>
        <w:right w:val="none" w:sz="0" w:space="0" w:color="auto"/>
      </w:divBdr>
    </w:div>
    <w:div w:id="303394020">
      <w:bodyDiv w:val="1"/>
      <w:marLeft w:val="0"/>
      <w:marRight w:val="0"/>
      <w:marTop w:val="0"/>
      <w:marBottom w:val="0"/>
      <w:divBdr>
        <w:top w:val="none" w:sz="0" w:space="0" w:color="auto"/>
        <w:left w:val="none" w:sz="0" w:space="0" w:color="auto"/>
        <w:bottom w:val="none" w:sz="0" w:space="0" w:color="auto"/>
        <w:right w:val="none" w:sz="0" w:space="0" w:color="auto"/>
      </w:divBdr>
    </w:div>
    <w:div w:id="303589608">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3895961">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5668138">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470065">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6709319">
      <w:bodyDiv w:val="1"/>
      <w:marLeft w:val="0"/>
      <w:marRight w:val="0"/>
      <w:marTop w:val="0"/>
      <w:marBottom w:val="0"/>
      <w:divBdr>
        <w:top w:val="none" w:sz="0" w:space="0" w:color="auto"/>
        <w:left w:val="none" w:sz="0" w:space="0" w:color="auto"/>
        <w:bottom w:val="none" w:sz="0" w:space="0" w:color="auto"/>
        <w:right w:val="none" w:sz="0" w:space="0" w:color="auto"/>
      </w:divBdr>
    </w:div>
    <w:div w:id="306711888">
      <w:bodyDiv w:val="1"/>
      <w:marLeft w:val="0"/>
      <w:marRight w:val="0"/>
      <w:marTop w:val="0"/>
      <w:marBottom w:val="0"/>
      <w:divBdr>
        <w:top w:val="none" w:sz="0" w:space="0" w:color="auto"/>
        <w:left w:val="none" w:sz="0" w:space="0" w:color="auto"/>
        <w:bottom w:val="none" w:sz="0" w:space="0" w:color="auto"/>
        <w:right w:val="none" w:sz="0" w:space="0" w:color="auto"/>
      </w:divBdr>
    </w:div>
    <w:div w:id="306740432">
      <w:bodyDiv w:val="1"/>
      <w:marLeft w:val="0"/>
      <w:marRight w:val="0"/>
      <w:marTop w:val="0"/>
      <w:marBottom w:val="0"/>
      <w:divBdr>
        <w:top w:val="none" w:sz="0" w:space="0" w:color="auto"/>
        <w:left w:val="none" w:sz="0" w:space="0" w:color="auto"/>
        <w:bottom w:val="none" w:sz="0" w:space="0" w:color="auto"/>
        <w:right w:val="none" w:sz="0" w:space="0" w:color="auto"/>
      </w:divBdr>
    </w:div>
    <w:div w:id="306866045">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7980023">
      <w:bodyDiv w:val="1"/>
      <w:marLeft w:val="0"/>
      <w:marRight w:val="0"/>
      <w:marTop w:val="0"/>
      <w:marBottom w:val="0"/>
      <w:divBdr>
        <w:top w:val="none" w:sz="0" w:space="0" w:color="auto"/>
        <w:left w:val="none" w:sz="0" w:space="0" w:color="auto"/>
        <w:bottom w:val="none" w:sz="0" w:space="0" w:color="auto"/>
        <w:right w:val="none" w:sz="0" w:space="0" w:color="auto"/>
      </w:divBdr>
    </w:div>
    <w:div w:id="30867603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484659">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058328">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063072">
      <w:bodyDiv w:val="1"/>
      <w:marLeft w:val="0"/>
      <w:marRight w:val="0"/>
      <w:marTop w:val="0"/>
      <w:marBottom w:val="0"/>
      <w:divBdr>
        <w:top w:val="none" w:sz="0" w:space="0" w:color="auto"/>
        <w:left w:val="none" w:sz="0" w:space="0" w:color="auto"/>
        <w:bottom w:val="none" w:sz="0" w:space="0" w:color="auto"/>
        <w:right w:val="none" w:sz="0" w:space="0" w:color="auto"/>
      </w:divBdr>
    </w:div>
    <w:div w:id="311253940">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75609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3069459">
      <w:bodyDiv w:val="1"/>
      <w:marLeft w:val="0"/>
      <w:marRight w:val="0"/>
      <w:marTop w:val="0"/>
      <w:marBottom w:val="0"/>
      <w:divBdr>
        <w:top w:val="none" w:sz="0" w:space="0" w:color="auto"/>
        <w:left w:val="none" w:sz="0" w:space="0" w:color="auto"/>
        <w:bottom w:val="none" w:sz="0" w:space="0" w:color="auto"/>
        <w:right w:val="none" w:sz="0" w:space="0" w:color="auto"/>
      </w:divBdr>
    </w:div>
    <w:div w:id="313608376">
      <w:bodyDiv w:val="1"/>
      <w:marLeft w:val="0"/>
      <w:marRight w:val="0"/>
      <w:marTop w:val="0"/>
      <w:marBottom w:val="0"/>
      <w:divBdr>
        <w:top w:val="none" w:sz="0" w:space="0" w:color="auto"/>
        <w:left w:val="none" w:sz="0" w:space="0" w:color="auto"/>
        <w:bottom w:val="none" w:sz="0" w:space="0" w:color="auto"/>
        <w:right w:val="none" w:sz="0" w:space="0" w:color="auto"/>
      </w:divBdr>
    </w:div>
    <w:div w:id="313685935">
      <w:bodyDiv w:val="1"/>
      <w:marLeft w:val="0"/>
      <w:marRight w:val="0"/>
      <w:marTop w:val="0"/>
      <w:marBottom w:val="0"/>
      <w:divBdr>
        <w:top w:val="none" w:sz="0" w:space="0" w:color="auto"/>
        <w:left w:val="none" w:sz="0" w:space="0" w:color="auto"/>
        <w:bottom w:val="none" w:sz="0" w:space="0" w:color="auto"/>
        <w:right w:val="none" w:sz="0" w:space="0" w:color="auto"/>
      </w:divBdr>
    </w:div>
    <w:div w:id="313728372">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182427">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4843954">
      <w:bodyDiv w:val="1"/>
      <w:marLeft w:val="0"/>
      <w:marRight w:val="0"/>
      <w:marTop w:val="0"/>
      <w:marBottom w:val="0"/>
      <w:divBdr>
        <w:top w:val="none" w:sz="0" w:space="0" w:color="auto"/>
        <w:left w:val="none" w:sz="0" w:space="0" w:color="auto"/>
        <w:bottom w:val="none" w:sz="0" w:space="0" w:color="auto"/>
        <w:right w:val="none" w:sz="0" w:space="0" w:color="auto"/>
      </w:divBdr>
    </w:div>
    <w:div w:id="314845974">
      <w:bodyDiv w:val="1"/>
      <w:marLeft w:val="0"/>
      <w:marRight w:val="0"/>
      <w:marTop w:val="0"/>
      <w:marBottom w:val="0"/>
      <w:divBdr>
        <w:top w:val="none" w:sz="0" w:space="0" w:color="auto"/>
        <w:left w:val="none" w:sz="0" w:space="0" w:color="auto"/>
        <w:bottom w:val="none" w:sz="0" w:space="0" w:color="auto"/>
        <w:right w:val="none" w:sz="0" w:space="0" w:color="auto"/>
      </w:divBdr>
    </w:div>
    <w:div w:id="315107085">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6879099">
      <w:bodyDiv w:val="1"/>
      <w:marLeft w:val="0"/>
      <w:marRight w:val="0"/>
      <w:marTop w:val="0"/>
      <w:marBottom w:val="0"/>
      <w:divBdr>
        <w:top w:val="none" w:sz="0" w:space="0" w:color="auto"/>
        <w:left w:val="none" w:sz="0" w:space="0" w:color="auto"/>
        <w:bottom w:val="none" w:sz="0" w:space="0" w:color="auto"/>
        <w:right w:val="none" w:sz="0" w:space="0" w:color="auto"/>
      </w:divBdr>
    </w:div>
    <w:div w:id="317416333">
      <w:bodyDiv w:val="1"/>
      <w:marLeft w:val="0"/>
      <w:marRight w:val="0"/>
      <w:marTop w:val="0"/>
      <w:marBottom w:val="0"/>
      <w:divBdr>
        <w:top w:val="none" w:sz="0" w:space="0" w:color="auto"/>
        <w:left w:val="none" w:sz="0" w:space="0" w:color="auto"/>
        <w:bottom w:val="none" w:sz="0" w:space="0" w:color="auto"/>
        <w:right w:val="none" w:sz="0" w:space="0" w:color="auto"/>
      </w:divBdr>
    </w:div>
    <w:div w:id="317459694">
      <w:bodyDiv w:val="1"/>
      <w:marLeft w:val="0"/>
      <w:marRight w:val="0"/>
      <w:marTop w:val="0"/>
      <w:marBottom w:val="0"/>
      <w:divBdr>
        <w:top w:val="none" w:sz="0" w:space="0" w:color="auto"/>
        <w:left w:val="none" w:sz="0" w:space="0" w:color="auto"/>
        <w:bottom w:val="none" w:sz="0" w:space="0" w:color="auto"/>
        <w:right w:val="none" w:sz="0" w:space="0" w:color="auto"/>
      </w:divBdr>
    </w:div>
    <w:div w:id="317812140">
      <w:bodyDiv w:val="1"/>
      <w:marLeft w:val="0"/>
      <w:marRight w:val="0"/>
      <w:marTop w:val="0"/>
      <w:marBottom w:val="0"/>
      <w:divBdr>
        <w:top w:val="none" w:sz="0" w:space="0" w:color="auto"/>
        <w:left w:val="none" w:sz="0" w:space="0" w:color="auto"/>
        <w:bottom w:val="none" w:sz="0" w:space="0" w:color="auto"/>
        <w:right w:val="none" w:sz="0" w:space="0" w:color="auto"/>
      </w:divBdr>
    </w:div>
    <w:div w:id="317879571">
      <w:bodyDiv w:val="1"/>
      <w:marLeft w:val="0"/>
      <w:marRight w:val="0"/>
      <w:marTop w:val="0"/>
      <w:marBottom w:val="0"/>
      <w:divBdr>
        <w:top w:val="none" w:sz="0" w:space="0" w:color="auto"/>
        <w:left w:val="none" w:sz="0" w:space="0" w:color="auto"/>
        <w:bottom w:val="none" w:sz="0" w:space="0" w:color="auto"/>
        <w:right w:val="none" w:sz="0" w:space="0" w:color="auto"/>
      </w:divBdr>
    </w:div>
    <w:div w:id="318269319">
      <w:bodyDiv w:val="1"/>
      <w:marLeft w:val="0"/>
      <w:marRight w:val="0"/>
      <w:marTop w:val="0"/>
      <w:marBottom w:val="0"/>
      <w:divBdr>
        <w:top w:val="none" w:sz="0" w:space="0" w:color="auto"/>
        <w:left w:val="none" w:sz="0" w:space="0" w:color="auto"/>
        <w:bottom w:val="none" w:sz="0" w:space="0" w:color="auto"/>
        <w:right w:val="none" w:sz="0" w:space="0" w:color="auto"/>
      </w:divBdr>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892726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19500181">
      <w:bodyDiv w:val="1"/>
      <w:marLeft w:val="0"/>
      <w:marRight w:val="0"/>
      <w:marTop w:val="0"/>
      <w:marBottom w:val="0"/>
      <w:divBdr>
        <w:top w:val="none" w:sz="0" w:space="0" w:color="auto"/>
        <w:left w:val="none" w:sz="0" w:space="0" w:color="auto"/>
        <w:bottom w:val="none" w:sz="0" w:space="0" w:color="auto"/>
        <w:right w:val="none" w:sz="0" w:space="0" w:color="auto"/>
      </w:divBdr>
    </w:div>
    <w:div w:id="319583044">
      <w:bodyDiv w:val="1"/>
      <w:marLeft w:val="0"/>
      <w:marRight w:val="0"/>
      <w:marTop w:val="0"/>
      <w:marBottom w:val="0"/>
      <w:divBdr>
        <w:top w:val="none" w:sz="0" w:space="0" w:color="auto"/>
        <w:left w:val="none" w:sz="0" w:space="0" w:color="auto"/>
        <w:bottom w:val="none" w:sz="0" w:space="0" w:color="auto"/>
        <w:right w:val="none" w:sz="0" w:space="0" w:color="auto"/>
      </w:divBdr>
    </w:div>
    <w:div w:id="319584672">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1855831">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0608">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4669931">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5860244">
      <w:bodyDiv w:val="1"/>
      <w:marLeft w:val="0"/>
      <w:marRight w:val="0"/>
      <w:marTop w:val="0"/>
      <w:marBottom w:val="0"/>
      <w:divBdr>
        <w:top w:val="none" w:sz="0" w:space="0" w:color="auto"/>
        <w:left w:val="none" w:sz="0" w:space="0" w:color="auto"/>
        <w:bottom w:val="none" w:sz="0" w:space="0" w:color="auto"/>
        <w:right w:val="none" w:sz="0" w:space="0" w:color="auto"/>
      </w:divBdr>
    </w:div>
    <w:div w:id="326248475">
      <w:bodyDiv w:val="1"/>
      <w:marLeft w:val="0"/>
      <w:marRight w:val="0"/>
      <w:marTop w:val="0"/>
      <w:marBottom w:val="0"/>
      <w:divBdr>
        <w:top w:val="none" w:sz="0" w:space="0" w:color="auto"/>
        <w:left w:val="none" w:sz="0" w:space="0" w:color="auto"/>
        <w:bottom w:val="none" w:sz="0" w:space="0" w:color="auto"/>
        <w:right w:val="none" w:sz="0" w:space="0" w:color="auto"/>
      </w:divBdr>
    </w:div>
    <w:div w:id="326596668">
      <w:bodyDiv w:val="1"/>
      <w:marLeft w:val="0"/>
      <w:marRight w:val="0"/>
      <w:marTop w:val="0"/>
      <w:marBottom w:val="0"/>
      <w:divBdr>
        <w:top w:val="none" w:sz="0" w:space="0" w:color="auto"/>
        <w:left w:val="none" w:sz="0" w:space="0" w:color="auto"/>
        <w:bottom w:val="none" w:sz="0" w:space="0" w:color="auto"/>
        <w:right w:val="none" w:sz="0" w:space="0" w:color="auto"/>
      </w:divBdr>
    </w:div>
    <w:div w:id="326634449">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021070">
      <w:bodyDiv w:val="1"/>
      <w:marLeft w:val="0"/>
      <w:marRight w:val="0"/>
      <w:marTop w:val="0"/>
      <w:marBottom w:val="0"/>
      <w:divBdr>
        <w:top w:val="none" w:sz="0" w:space="0" w:color="auto"/>
        <w:left w:val="none" w:sz="0" w:space="0" w:color="auto"/>
        <w:bottom w:val="none" w:sz="0" w:space="0" w:color="auto"/>
        <w:right w:val="none" w:sz="0" w:space="0" w:color="auto"/>
      </w:divBdr>
    </w:div>
    <w:div w:id="328025787">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29674112">
      <w:bodyDiv w:val="1"/>
      <w:marLeft w:val="0"/>
      <w:marRight w:val="0"/>
      <w:marTop w:val="0"/>
      <w:marBottom w:val="0"/>
      <w:divBdr>
        <w:top w:val="none" w:sz="0" w:space="0" w:color="auto"/>
        <w:left w:val="none" w:sz="0" w:space="0" w:color="auto"/>
        <w:bottom w:val="none" w:sz="0" w:space="0" w:color="auto"/>
        <w:right w:val="none" w:sz="0" w:space="0" w:color="auto"/>
      </w:divBdr>
    </w:div>
    <w:div w:id="330184609">
      <w:bodyDiv w:val="1"/>
      <w:marLeft w:val="0"/>
      <w:marRight w:val="0"/>
      <w:marTop w:val="0"/>
      <w:marBottom w:val="0"/>
      <w:divBdr>
        <w:top w:val="none" w:sz="0" w:space="0" w:color="auto"/>
        <w:left w:val="none" w:sz="0" w:space="0" w:color="auto"/>
        <w:bottom w:val="none" w:sz="0" w:space="0" w:color="auto"/>
        <w:right w:val="none" w:sz="0" w:space="0" w:color="auto"/>
      </w:divBdr>
    </w:div>
    <w:div w:id="330375645">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1106927">
      <w:bodyDiv w:val="1"/>
      <w:marLeft w:val="0"/>
      <w:marRight w:val="0"/>
      <w:marTop w:val="0"/>
      <w:marBottom w:val="0"/>
      <w:divBdr>
        <w:top w:val="none" w:sz="0" w:space="0" w:color="auto"/>
        <w:left w:val="none" w:sz="0" w:space="0" w:color="auto"/>
        <w:bottom w:val="none" w:sz="0" w:space="0" w:color="auto"/>
        <w:right w:val="none" w:sz="0" w:space="0" w:color="auto"/>
      </w:divBdr>
    </w:div>
    <w:div w:id="331762431">
      <w:bodyDiv w:val="1"/>
      <w:marLeft w:val="0"/>
      <w:marRight w:val="0"/>
      <w:marTop w:val="0"/>
      <w:marBottom w:val="0"/>
      <w:divBdr>
        <w:top w:val="none" w:sz="0" w:space="0" w:color="auto"/>
        <w:left w:val="none" w:sz="0" w:space="0" w:color="auto"/>
        <w:bottom w:val="none" w:sz="0" w:space="0" w:color="auto"/>
        <w:right w:val="none" w:sz="0" w:space="0" w:color="auto"/>
      </w:divBdr>
    </w:div>
    <w:div w:id="332025264">
      <w:bodyDiv w:val="1"/>
      <w:marLeft w:val="0"/>
      <w:marRight w:val="0"/>
      <w:marTop w:val="0"/>
      <w:marBottom w:val="0"/>
      <w:divBdr>
        <w:top w:val="none" w:sz="0" w:space="0" w:color="auto"/>
        <w:left w:val="none" w:sz="0" w:space="0" w:color="auto"/>
        <w:bottom w:val="none" w:sz="0" w:space="0" w:color="auto"/>
        <w:right w:val="none" w:sz="0" w:space="0" w:color="auto"/>
      </w:divBdr>
    </w:div>
    <w:div w:id="332034771">
      <w:bodyDiv w:val="1"/>
      <w:marLeft w:val="0"/>
      <w:marRight w:val="0"/>
      <w:marTop w:val="0"/>
      <w:marBottom w:val="0"/>
      <w:divBdr>
        <w:top w:val="none" w:sz="0" w:space="0" w:color="auto"/>
        <w:left w:val="none" w:sz="0" w:space="0" w:color="auto"/>
        <w:bottom w:val="none" w:sz="0" w:space="0" w:color="auto"/>
        <w:right w:val="none" w:sz="0" w:space="0" w:color="auto"/>
      </w:divBdr>
    </w:div>
    <w:div w:id="332227840">
      <w:bodyDiv w:val="1"/>
      <w:marLeft w:val="0"/>
      <w:marRight w:val="0"/>
      <w:marTop w:val="0"/>
      <w:marBottom w:val="0"/>
      <w:divBdr>
        <w:top w:val="none" w:sz="0" w:space="0" w:color="auto"/>
        <w:left w:val="none" w:sz="0" w:space="0" w:color="auto"/>
        <w:bottom w:val="none" w:sz="0" w:space="0" w:color="auto"/>
        <w:right w:val="none" w:sz="0" w:space="0" w:color="auto"/>
      </w:divBdr>
    </w:div>
    <w:div w:id="332489359">
      <w:bodyDiv w:val="1"/>
      <w:marLeft w:val="0"/>
      <w:marRight w:val="0"/>
      <w:marTop w:val="0"/>
      <w:marBottom w:val="0"/>
      <w:divBdr>
        <w:top w:val="none" w:sz="0" w:space="0" w:color="auto"/>
        <w:left w:val="none" w:sz="0" w:space="0" w:color="auto"/>
        <w:bottom w:val="none" w:sz="0" w:space="0" w:color="auto"/>
        <w:right w:val="none" w:sz="0" w:space="0" w:color="auto"/>
      </w:divBdr>
    </w:div>
    <w:div w:id="332801249">
      <w:bodyDiv w:val="1"/>
      <w:marLeft w:val="0"/>
      <w:marRight w:val="0"/>
      <w:marTop w:val="0"/>
      <w:marBottom w:val="0"/>
      <w:divBdr>
        <w:top w:val="none" w:sz="0" w:space="0" w:color="auto"/>
        <w:left w:val="none" w:sz="0" w:space="0" w:color="auto"/>
        <w:bottom w:val="none" w:sz="0" w:space="0" w:color="auto"/>
        <w:right w:val="none" w:sz="0" w:space="0" w:color="auto"/>
      </w:divBdr>
    </w:div>
    <w:div w:id="333146753">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041455">
      <w:bodyDiv w:val="1"/>
      <w:marLeft w:val="0"/>
      <w:marRight w:val="0"/>
      <w:marTop w:val="0"/>
      <w:marBottom w:val="0"/>
      <w:divBdr>
        <w:top w:val="none" w:sz="0" w:space="0" w:color="auto"/>
        <w:left w:val="none" w:sz="0" w:space="0" w:color="auto"/>
        <w:bottom w:val="none" w:sz="0" w:space="0" w:color="auto"/>
        <w:right w:val="none" w:sz="0" w:space="0" w:color="auto"/>
      </w:divBdr>
    </w:div>
    <w:div w:id="334498671">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5108268">
      <w:bodyDiv w:val="1"/>
      <w:marLeft w:val="0"/>
      <w:marRight w:val="0"/>
      <w:marTop w:val="0"/>
      <w:marBottom w:val="0"/>
      <w:divBdr>
        <w:top w:val="none" w:sz="0" w:space="0" w:color="auto"/>
        <w:left w:val="none" w:sz="0" w:space="0" w:color="auto"/>
        <w:bottom w:val="none" w:sz="0" w:space="0" w:color="auto"/>
        <w:right w:val="none" w:sz="0" w:space="0" w:color="auto"/>
      </w:divBdr>
    </w:div>
    <w:div w:id="335428003">
      <w:bodyDiv w:val="1"/>
      <w:marLeft w:val="0"/>
      <w:marRight w:val="0"/>
      <w:marTop w:val="0"/>
      <w:marBottom w:val="0"/>
      <w:divBdr>
        <w:top w:val="none" w:sz="0" w:space="0" w:color="auto"/>
        <w:left w:val="none" w:sz="0" w:space="0" w:color="auto"/>
        <w:bottom w:val="none" w:sz="0" w:space="0" w:color="auto"/>
        <w:right w:val="none" w:sz="0" w:space="0" w:color="auto"/>
      </w:divBdr>
    </w:div>
    <w:div w:id="335499399">
      <w:bodyDiv w:val="1"/>
      <w:marLeft w:val="0"/>
      <w:marRight w:val="0"/>
      <w:marTop w:val="0"/>
      <w:marBottom w:val="0"/>
      <w:divBdr>
        <w:top w:val="none" w:sz="0" w:space="0" w:color="auto"/>
        <w:left w:val="none" w:sz="0" w:space="0" w:color="auto"/>
        <w:bottom w:val="none" w:sz="0" w:space="0" w:color="auto"/>
        <w:right w:val="none" w:sz="0" w:space="0" w:color="auto"/>
      </w:divBdr>
    </w:div>
    <w:div w:id="335571753">
      <w:bodyDiv w:val="1"/>
      <w:marLeft w:val="0"/>
      <w:marRight w:val="0"/>
      <w:marTop w:val="0"/>
      <w:marBottom w:val="0"/>
      <w:divBdr>
        <w:top w:val="none" w:sz="0" w:space="0" w:color="auto"/>
        <w:left w:val="none" w:sz="0" w:space="0" w:color="auto"/>
        <w:bottom w:val="none" w:sz="0" w:space="0" w:color="auto"/>
        <w:right w:val="none" w:sz="0" w:space="0" w:color="auto"/>
      </w:divBdr>
    </w:div>
    <w:div w:id="335618683">
      <w:bodyDiv w:val="1"/>
      <w:marLeft w:val="0"/>
      <w:marRight w:val="0"/>
      <w:marTop w:val="0"/>
      <w:marBottom w:val="0"/>
      <w:divBdr>
        <w:top w:val="none" w:sz="0" w:space="0" w:color="auto"/>
        <w:left w:val="none" w:sz="0" w:space="0" w:color="auto"/>
        <w:bottom w:val="none" w:sz="0" w:space="0" w:color="auto"/>
        <w:right w:val="none" w:sz="0" w:space="0" w:color="auto"/>
      </w:divBdr>
    </w:div>
    <w:div w:id="335697633">
      <w:bodyDiv w:val="1"/>
      <w:marLeft w:val="0"/>
      <w:marRight w:val="0"/>
      <w:marTop w:val="0"/>
      <w:marBottom w:val="0"/>
      <w:divBdr>
        <w:top w:val="none" w:sz="0" w:space="0" w:color="auto"/>
        <w:left w:val="none" w:sz="0" w:space="0" w:color="auto"/>
        <w:bottom w:val="none" w:sz="0" w:space="0" w:color="auto"/>
        <w:right w:val="none" w:sz="0" w:space="0" w:color="auto"/>
      </w:divBdr>
    </w:div>
    <w:div w:id="336466887">
      <w:bodyDiv w:val="1"/>
      <w:marLeft w:val="0"/>
      <w:marRight w:val="0"/>
      <w:marTop w:val="0"/>
      <w:marBottom w:val="0"/>
      <w:divBdr>
        <w:top w:val="none" w:sz="0" w:space="0" w:color="auto"/>
        <w:left w:val="none" w:sz="0" w:space="0" w:color="auto"/>
        <w:bottom w:val="none" w:sz="0" w:space="0" w:color="auto"/>
        <w:right w:val="none" w:sz="0" w:space="0" w:color="auto"/>
      </w:divBdr>
    </w:div>
    <w:div w:id="336732786">
      <w:bodyDiv w:val="1"/>
      <w:marLeft w:val="0"/>
      <w:marRight w:val="0"/>
      <w:marTop w:val="0"/>
      <w:marBottom w:val="0"/>
      <w:divBdr>
        <w:top w:val="none" w:sz="0" w:space="0" w:color="auto"/>
        <w:left w:val="none" w:sz="0" w:space="0" w:color="auto"/>
        <w:bottom w:val="none" w:sz="0" w:space="0" w:color="auto"/>
        <w:right w:val="none" w:sz="0" w:space="0" w:color="auto"/>
      </w:divBdr>
    </w:div>
    <w:div w:id="336929072">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8846620">
      <w:bodyDiv w:val="1"/>
      <w:marLeft w:val="0"/>
      <w:marRight w:val="0"/>
      <w:marTop w:val="0"/>
      <w:marBottom w:val="0"/>
      <w:divBdr>
        <w:top w:val="none" w:sz="0" w:space="0" w:color="auto"/>
        <w:left w:val="none" w:sz="0" w:space="0" w:color="auto"/>
        <w:bottom w:val="none" w:sz="0" w:space="0" w:color="auto"/>
        <w:right w:val="none" w:sz="0" w:space="0" w:color="auto"/>
      </w:divBdr>
    </w:div>
    <w:div w:id="339352398">
      <w:bodyDiv w:val="1"/>
      <w:marLeft w:val="0"/>
      <w:marRight w:val="0"/>
      <w:marTop w:val="0"/>
      <w:marBottom w:val="0"/>
      <w:divBdr>
        <w:top w:val="none" w:sz="0" w:space="0" w:color="auto"/>
        <w:left w:val="none" w:sz="0" w:space="0" w:color="auto"/>
        <w:bottom w:val="none" w:sz="0" w:space="0" w:color="auto"/>
        <w:right w:val="none" w:sz="0" w:space="0" w:color="auto"/>
      </w:divBdr>
    </w:div>
    <w:div w:id="339434344">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39621828">
      <w:bodyDiv w:val="1"/>
      <w:marLeft w:val="0"/>
      <w:marRight w:val="0"/>
      <w:marTop w:val="0"/>
      <w:marBottom w:val="0"/>
      <w:divBdr>
        <w:top w:val="none" w:sz="0" w:space="0" w:color="auto"/>
        <w:left w:val="none" w:sz="0" w:space="0" w:color="auto"/>
        <w:bottom w:val="none" w:sz="0" w:space="0" w:color="auto"/>
        <w:right w:val="none" w:sz="0" w:space="0" w:color="auto"/>
      </w:divBdr>
    </w:div>
    <w:div w:id="339964483">
      <w:bodyDiv w:val="1"/>
      <w:marLeft w:val="0"/>
      <w:marRight w:val="0"/>
      <w:marTop w:val="0"/>
      <w:marBottom w:val="0"/>
      <w:divBdr>
        <w:top w:val="none" w:sz="0" w:space="0" w:color="auto"/>
        <w:left w:val="none" w:sz="0" w:space="0" w:color="auto"/>
        <w:bottom w:val="none" w:sz="0" w:space="0" w:color="auto"/>
        <w:right w:val="none" w:sz="0" w:space="0" w:color="auto"/>
      </w:divBdr>
    </w:div>
    <w:div w:id="34020356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819384">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1007342">
      <w:bodyDiv w:val="1"/>
      <w:marLeft w:val="0"/>
      <w:marRight w:val="0"/>
      <w:marTop w:val="0"/>
      <w:marBottom w:val="0"/>
      <w:divBdr>
        <w:top w:val="none" w:sz="0" w:space="0" w:color="auto"/>
        <w:left w:val="none" w:sz="0" w:space="0" w:color="auto"/>
        <w:bottom w:val="none" w:sz="0" w:space="0" w:color="auto"/>
        <w:right w:val="none" w:sz="0" w:space="0" w:color="auto"/>
      </w:divBdr>
    </w:div>
    <w:div w:id="341514209">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2709788">
      <w:bodyDiv w:val="1"/>
      <w:marLeft w:val="0"/>
      <w:marRight w:val="0"/>
      <w:marTop w:val="0"/>
      <w:marBottom w:val="0"/>
      <w:divBdr>
        <w:top w:val="none" w:sz="0" w:space="0" w:color="auto"/>
        <w:left w:val="none" w:sz="0" w:space="0" w:color="auto"/>
        <w:bottom w:val="none" w:sz="0" w:space="0" w:color="auto"/>
        <w:right w:val="none" w:sz="0" w:space="0" w:color="auto"/>
      </w:divBdr>
    </w:div>
    <w:div w:id="343096831">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481884">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3676669">
      <w:bodyDiv w:val="1"/>
      <w:marLeft w:val="0"/>
      <w:marRight w:val="0"/>
      <w:marTop w:val="0"/>
      <w:marBottom w:val="0"/>
      <w:divBdr>
        <w:top w:val="none" w:sz="0" w:space="0" w:color="auto"/>
        <w:left w:val="none" w:sz="0" w:space="0" w:color="auto"/>
        <w:bottom w:val="none" w:sz="0" w:space="0" w:color="auto"/>
        <w:right w:val="none" w:sz="0" w:space="0" w:color="auto"/>
      </w:divBdr>
    </w:div>
    <w:div w:id="344093568">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5250824">
      <w:bodyDiv w:val="1"/>
      <w:marLeft w:val="0"/>
      <w:marRight w:val="0"/>
      <w:marTop w:val="0"/>
      <w:marBottom w:val="0"/>
      <w:divBdr>
        <w:top w:val="none" w:sz="0" w:space="0" w:color="auto"/>
        <w:left w:val="none" w:sz="0" w:space="0" w:color="auto"/>
        <w:bottom w:val="none" w:sz="0" w:space="0" w:color="auto"/>
        <w:right w:val="none" w:sz="0" w:space="0" w:color="auto"/>
      </w:divBdr>
    </w:div>
    <w:div w:id="345328501">
      <w:bodyDiv w:val="1"/>
      <w:marLeft w:val="0"/>
      <w:marRight w:val="0"/>
      <w:marTop w:val="0"/>
      <w:marBottom w:val="0"/>
      <w:divBdr>
        <w:top w:val="none" w:sz="0" w:space="0" w:color="auto"/>
        <w:left w:val="none" w:sz="0" w:space="0" w:color="auto"/>
        <w:bottom w:val="none" w:sz="0" w:space="0" w:color="auto"/>
        <w:right w:val="none" w:sz="0" w:space="0" w:color="auto"/>
      </w:divBdr>
    </w:div>
    <w:div w:id="345526795">
      <w:bodyDiv w:val="1"/>
      <w:marLeft w:val="0"/>
      <w:marRight w:val="0"/>
      <w:marTop w:val="0"/>
      <w:marBottom w:val="0"/>
      <w:divBdr>
        <w:top w:val="none" w:sz="0" w:space="0" w:color="auto"/>
        <w:left w:val="none" w:sz="0" w:space="0" w:color="auto"/>
        <w:bottom w:val="none" w:sz="0" w:space="0" w:color="auto"/>
        <w:right w:val="none" w:sz="0" w:space="0" w:color="auto"/>
      </w:divBdr>
    </w:div>
    <w:div w:id="345910138">
      <w:bodyDiv w:val="1"/>
      <w:marLeft w:val="0"/>
      <w:marRight w:val="0"/>
      <w:marTop w:val="0"/>
      <w:marBottom w:val="0"/>
      <w:divBdr>
        <w:top w:val="none" w:sz="0" w:space="0" w:color="auto"/>
        <w:left w:val="none" w:sz="0" w:space="0" w:color="auto"/>
        <w:bottom w:val="none" w:sz="0" w:space="0" w:color="auto"/>
        <w:right w:val="none" w:sz="0" w:space="0" w:color="auto"/>
      </w:divBdr>
    </w:div>
    <w:div w:id="346057488">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253324">
      <w:bodyDiv w:val="1"/>
      <w:marLeft w:val="0"/>
      <w:marRight w:val="0"/>
      <w:marTop w:val="0"/>
      <w:marBottom w:val="0"/>
      <w:divBdr>
        <w:top w:val="none" w:sz="0" w:space="0" w:color="auto"/>
        <w:left w:val="none" w:sz="0" w:space="0" w:color="auto"/>
        <w:bottom w:val="none" w:sz="0" w:space="0" w:color="auto"/>
        <w:right w:val="none" w:sz="0" w:space="0" w:color="auto"/>
      </w:divBdr>
    </w:div>
    <w:div w:id="346447388">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215480">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8455997">
      <w:bodyDiv w:val="1"/>
      <w:marLeft w:val="0"/>
      <w:marRight w:val="0"/>
      <w:marTop w:val="0"/>
      <w:marBottom w:val="0"/>
      <w:divBdr>
        <w:top w:val="none" w:sz="0" w:space="0" w:color="auto"/>
        <w:left w:val="none" w:sz="0" w:space="0" w:color="auto"/>
        <w:bottom w:val="none" w:sz="0" w:space="0" w:color="auto"/>
        <w:right w:val="none" w:sz="0" w:space="0" w:color="auto"/>
      </w:divBdr>
    </w:div>
    <w:div w:id="348720125">
      <w:bodyDiv w:val="1"/>
      <w:marLeft w:val="0"/>
      <w:marRight w:val="0"/>
      <w:marTop w:val="0"/>
      <w:marBottom w:val="0"/>
      <w:divBdr>
        <w:top w:val="none" w:sz="0" w:space="0" w:color="auto"/>
        <w:left w:val="none" w:sz="0" w:space="0" w:color="auto"/>
        <w:bottom w:val="none" w:sz="0" w:space="0" w:color="auto"/>
        <w:right w:val="none" w:sz="0" w:space="0" w:color="auto"/>
      </w:divBdr>
    </w:div>
    <w:div w:id="348990207">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330935">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529698">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182330">
      <w:bodyDiv w:val="1"/>
      <w:marLeft w:val="0"/>
      <w:marRight w:val="0"/>
      <w:marTop w:val="0"/>
      <w:marBottom w:val="0"/>
      <w:divBdr>
        <w:top w:val="none" w:sz="0" w:space="0" w:color="auto"/>
        <w:left w:val="none" w:sz="0" w:space="0" w:color="auto"/>
        <w:bottom w:val="none" w:sz="0" w:space="0" w:color="auto"/>
        <w:right w:val="none" w:sz="0" w:space="0" w:color="auto"/>
      </w:divBdr>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036535">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28774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3849451">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5540212">
      <w:bodyDiv w:val="1"/>
      <w:marLeft w:val="0"/>
      <w:marRight w:val="0"/>
      <w:marTop w:val="0"/>
      <w:marBottom w:val="0"/>
      <w:divBdr>
        <w:top w:val="none" w:sz="0" w:space="0" w:color="auto"/>
        <w:left w:val="none" w:sz="0" w:space="0" w:color="auto"/>
        <w:bottom w:val="none" w:sz="0" w:space="0" w:color="auto"/>
        <w:right w:val="none" w:sz="0" w:space="0" w:color="auto"/>
      </w:divBdr>
    </w:div>
    <w:div w:id="355540865">
      <w:bodyDiv w:val="1"/>
      <w:marLeft w:val="0"/>
      <w:marRight w:val="0"/>
      <w:marTop w:val="0"/>
      <w:marBottom w:val="0"/>
      <w:divBdr>
        <w:top w:val="none" w:sz="0" w:space="0" w:color="auto"/>
        <w:left w:val="none" w:sz="0" w:space="0" w:color="auto"/>
        <w:bottom w:val="none" w:sz="0" w:space="0" w:color="auto"/>
        <w:right w:val="none" w:sz="0" w:space="0" w:color="auto"/>
      </w:divBdr>
    </w:div>
    <w:div w:id="355696606">
      <w:bodyDiv w:val="1"/>
      <w:marLeft w:val="0"/>
      <w:marRight w:val="0"/>
      <w:marTop w:val="0"/>
      <w:marBottom w:val="0"/>
      <w:divBdr>
        <w:top w:val="none" w:sz="0" w:space="0" w:color="auto"/>
        <w:left w:val="none" w:sz="0" w:space="0" w:color="auto"/>
        <w:bottom w:val="none" w:sz="0" w:space="0" w:color="auto"/>
        <w:right w:val="none" w:sz="0" w:space="0" w:color="auto"/>
      </w:divBdr>
    </w:div>
    <w:div w:id="355926865">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6466859">
      <w:bodyDiv w:val="1"/>
      <w:marLeft w:val="0"/>
      <w:marRight w:val="0"/>
      <w:marTop w:val="0"/>
      <w:marBottom w:val="0"/>
      <w:divBdr>
        <w:top w:val="none" w:sz="0" w:space="0" w:color="auto"/>
        <w:left w:val="none" w:sz="0" w:space="0" w:color="auto"/>
        <w:bottom w:val="none" w:sz="0" w:space="0" w:color="auto"/>
        <w:right w:val="none" w:sz="0" w:space="0" w:color="auto"/>
      </w:divBdr>
    </w:div>
    <w:div w:id="356468189">
      <w:bodyDiv w:val="1"/>
      <w:marLeft w:val="0"/>
      <w:marRight w:val="0"/>
      <w:marTop w:val="0"/>
      <w:marBottom w:val="0"/>
      <w:divBdr>
        <w:top w:val="none" w:sz="0" w:space="0" w:color="auto"/>
        <w:left w:val="none" w:sz="0" w:space="0" w:color="auto"/>
        <w:bottom w:val="none" w:sz="0" w:space="0" w:color="auto"/>
        <w:right w:val="none" w:sz="0" w:space="0" w:color="auto"/>
      </w:divBdr>
    </w:div>
    <w:div w:id="356657201">
      <w:bodyDiv w:val="1"/>
      <w:marLeft w:val="0"/>
      <w:marRight w:val="0"/>
      <w:marTop w:val="0"/>
      <w:marBottom w:val="0"/>
      <w:divBdr>
        <w:top w:val="none" w:sz="0" w:space="0" w:color="auto"/>
        <w:left w:val="none" w:sz="0" w:space="0" w:color="auto"/>
        <w:bottom w:val="none" w:sz="0" w:space="0" w:color="auto"/>
        <w:right w:val="none" w:sz="0" w:space="0" w:color="auto"/>
      </w:divBdr>
    </w:div>
    <w:div w:id="356739338">
      <w:bodyDiv w:val="1"/>
      <w:marLeft w:val="0"/>
      <w:marRight w:val="0"/>
      <w:marTop w:val="0"/>
      <w:marBottom w:val="0"/>
      <w:divBdr>
        <w:top w:val="none" w:sz="0" w:space="0" w:color="auto"/>
        <w:left w:val="none" w:sz="0" w:space="0" w:color="auto"/>
        <w:bottom w:val="none" w:sz="0" w:space="0" w:color="auto"/>
        <w:right w:val="none" w:sz="0" w:space="0" w:color="auto"/>
      </w:divBdr>
    </w:div>
    <w:div w:id="35843829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6207">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084199">
      <w:bodyDiv w:val="1"/>
      <w:marLeft w:val="0"/>
      <w:marRight w:val="0"/>
      <w:marTop w:val="0"/>
      <w:marBottom w:val="0"/>
      <w:divBdr>
        <w:top w:val="none" w:sz="0" w:space="0" w:color="auto"/>
        <w:left w:val="none" w:sz="0" w:space="0" w:color="auto"/>
        <w:bottom w:val="none" w:sz="0" w:space="0" w:color="auto"/>
        <w:right w:val="none" w:sz="0" w:space="0" w:color="auto"/>
      </w:divBdr>
    </w:div>
    <w:div w:id="360516522">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0715084">
      <w:bodyDiv w:val="1"/>
      <w:marLeft w:val="0"/>
      <w:marRight w:val="0"/>
      <w:marTop w:val="0"/>
      <w:marBottom w:val="0"/>
      <w:divBdr>
        <w:top w:val="none" w:sz="0" w:space="0" w:color="auto"/>
        <w:left w:val="none" w:sz="0" w:space="0" w:color="auto"/>
        <w:bottom w:val="none" w:sz="0" w:space="0" w:color="auto"/>
        <w:right w:val="none" w:sz="0" w:space="0" w:color="auto"/>
      </w:divBdr>
    </w:div>
    <w:div w:id="361326791">
      <w:bodyDiv w:val="1"/>
      <w:marLeft w:val="0"/>
      <w:marRight w:val="0"/>
      <w:marTop w:val="0"/>
      <w:marBottom w:val="0"/>
      <w:divBdr>
        <w:top w:val="none" w:sz="0" w:space="0" w:color="auto"/>
        <w:left w:val="none" w:sz="0" w:space="0" w:color="auto"/>
        <w:bottom w:val="none" w:sz="0" w:space="0" w:color="auto"/>
        <w:right w:val="none" w:sz="0" w:space="0" w:color="auto"/>
      </w:divBdr>
    </w:div>
    <w:div w:id="361828003">
      <w:bodyDiv w:val="1"/>
      <w:marLeft w:val="0"/>
      <w:marRight w:val="0"/>
      <w:marTop w:val="0"/>
      <w:marBottom w:val="0"/>
      <w:divBdr>
        <w:top w:val="none" w:sz="0" w:space="0" w:color="auto"/>
        <w:left w:val="none" w:sz="0" w:space="0" w:color="auto"/>
        <w:bottom w:val="none" w:sz="0" w:space="0" w:color="auto"/>
        <w:right w:val="none" w:sz="0" w:space="0" w:color="auto"/>
      </w:divBdr>
    </w:div>
    <w:div w:id="362098769">
      <w:bodyDiv w:val="1"/>
      <w:marLeft w:val="0"/>
      <w:marRight w:val="0"/>
      <w:marTop w:val="0"/>
      <w:marBottom w:val="0"/>
      <w:divBdr>
        <w:top w:val="none" w:sz="0" w:space="0" w:color="auto"/>
        <w:left w:val="none" w:sz="0" w:space="0" w:color="auto"/>
        <w:bottom w:val="none" w:sz="0" w:space="0" w:color="auto"/>
        <w:right w:val="none" w:sz="0" w:space="0" w:color="auto"/>
      </w:divBdr>
    </w:div>
    <w:div w:id="362362238">
      <w:bodyDiv w:val="1"/>
      <w:marLeft w:val="0"/>
      <w:marRight w:val="0"/>
      <w:marTop w:val="0"/>
      <w:marBottom w:val="0"/>
      <w:divBdr>
        <w:top w:val="none" w:sz="0" w:space="0" w:color="auto"/>
        <w:left w:val="none" w:sz="0" w:space="0" w:color="auto"/>
        <w:bottom w:val="none" w:sz="0" w:space="0" w:color="auto"/>
        <w:right w:val="none" w:sz="0" w:space="0" w:color="auto"/>
      </w:divBdr>
    </w:div>
    <w:div w:id="363213391">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3558683">
      <w:bodyDiv w:val="1"/>
      <w:marLeft w:val="0"/>
      <w:marRight w:val="0"/>
      <w:marTop w:val="0"/>
      <w:marBottom w:val="0"/>
      <w:divBdr>
        <w:top w:val="none" w:sz="0" w:space="0" w:color="auto"/>
        <w:left w:val="none" w:sz="0" w:space="0" w:color="auto"/>
        <w:bottom w:val="none" w:sz="0" w:space="0" w:color="auto"/>
        <w:right w:val="none" w:sz="0" w:space="0" w:color="auto"/>
      </w:divBdr>
    </w:div>
    <w:div w:id="363681209">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062536">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68769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06418">
      <w:bodyDiv w:val="1"/>
      <w:marLeft w:val="0"/>
      <w:marRight w:val="0"/>
      <w:marTop w:val="0"/>
      <w:marBottom w:val="0"/>
      <w:divBdr>
        <w:top w:val="none" w:sz="0" w:space="0" w:color="auto"/>
        <w:left w:val="none" w:sz="0" w:space="0" w:color="auto"/>
        <w:bottom w:val="none" w:sz="0" w:space="0" w:color="auto"/>
        <w:right w:val="none" w:sz="0" w:space="0" w:color="auto"/>
      </w:divBdr>
    </w:div>
    <w:div w:id="366833050">
      <w:bodyDiv w:val="1"/>
      <w:marLeft w:val="0"/>
      <w:marRight w:val="0"/>
      <w:marTop w:val="0"/>
      <w:marBottom w:val="0"/>
      <w:divBdr>
        <w:top w:val="none" w:sz="0" w:space="0" w:color="auto"/>
        <w:left w:val="none" w:sz="0" w:space="0" w:color="auto"/>
        <w:bottom w:val="none" w:sz="0" w:space="0" w:color="auto"/>
        <w:right w:val="none" w:sz="0" w:space="0" w:color="auto"/>
      </w:divBdr>
    </w:div>
    <w:div w:id="366874757">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68995434">
      <w:bodyDiv w:val="1"/>
      <w:marLeft w:val="0"/>
      <w:marRight w:val="0"/>
      <w:marTop w:val="0"/>
      <w:marBottom w:val="0"/>
      <w:divBdr>
        <w:top w:val="none" w:sz="0" w:space="0" w:color="auto"/>
        <w:left w:val="none" w:sz="0" w:space="0" w:color="auto"/>
        <w:bottom w:val="none" w:sz="0" w:space="0" w:color="auto"/>
        <w:right w:val="none" w:sz="0" w:space="0" w:color="auto"/>
      </w:divBdr>
    </w:div>
    <w:div w:id="369185055">
      <w:bodyDiv w:val="1"/>
      <w:marLeft w:val="0"/>
      <w:marRight w:val="0"/>
      <w:marTop w:val="0"/>
      <w:marBottom w:val="0"/>
      <w:divBdr>
        <w:top w:val="none" w:sz="0" w:space="0" w:color="auto"/>
        <w:left w:val="none" w:sz="0" w:space="0" w:color="auto"/>
        <w:bottom w:val="none" w:sz="0" w:space="0" w:color="auto"/>
        <w:right w:val="none" w:sz="0" w:space="0" w:color="auto"/>
      </w:divBdr>
    </w:div>
    <w:div w:id="369385006">
      <w:bodyDiv w:val="1"/>
      <w:marLeft w:val="0"/>
      <w:marRight w:val="0"/>
      <w:marTop w:val="0"/>
      <w:marBottom w:val="0"/>
      <w:divBdr>
        <w:top w:val="none" w:sz="0" w:space="0" w:color="auto"/>
        <w:left w:val="none" w:sz="0" w:space="0" w:color="auto"/>
        <w:bottom w:val="none" w:sz="0" w:space="0" w:color="auto"/>
        <w:right w:val="none" w:sz="0" w:space="0" w:color="auto"/>
      </w:divBdr>
    </w:div>
    <w:div w:id="370033441">
      <w:bodyDiv w:val="1"/>
      <w:marLeft w:val="0"/>
      <w:marRight w:val="0"/>
      <w:marTop w:val="0"/>
      <w:marBottom w:val="0"/>
      <w:divBdr>
        <w:top w:val="none" w:sz="0" w:space="0" w:color="auto"/>
        <w:left w:val="none" w:sz="0" w:space="0" w:color="auto"/>
        <w:bottom w:val="none" w:sz="0" w:space="0" w:color="auto"/>
        <w:right w:val="none" w:sz="0" w:space="0" w:color="auto"/>
      </w:divBdr>
    </w:div>
    <w:div w:id="370495347">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465853">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388342">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535513">
      <w:bodyDiv w:val="1"/>
      <w:marLeft w:val="0"/>
      <w:marRight w:val="0"/>
      <w:marTop w:val="0"/>
      <w:marBottom w:val="0"/>
      <w:divBdr>
        <w:top w:val="none" w:sz="0" w:space="0" w:color="auto"/>
        <w:left w:val="none" w:sz="0" w:space="0" w:color="auto"/>
        <w:bottom w:val="none" w:sz="0" w:space="0" w:color="auto"/>
        <w:right w:val="none" w:sz="0" w:space="0" w:color="auto"/>
      </w:divBdr>
    </w:div>
    <w:div w:id="372537733">
      <w:bodyDiv w:val="1"/>
      <w:marLeft w:val="0"/>
      <w:marRight w:val="0"/>
      <w:marTop w:val="0"/>
      <w:marBottom w:val="0"/>
      <w:divBdr>
        <w:top w:val="none" w:sz="0" w:space="0" w:color="auto"/>
        <w:left w:val="none" w:sz="0" w:space="0" w:color="auto"/>
        <w:bottom w:val="none" w:sz="0" w:space="0" w:color="auto"/>
        <w:right w:val="none" w:sz="0" w:space="0" w:color="auto"/>
      </w:divBdr>
    </w:div>
    <w:div w:id="372774596">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2929198">
      <w:bodyDiv w:val="1"/>
      <w:marLeft w:val="0"/>
      <w:marRight w:val="0"/>
      <w:marTop w:val="0"/>
      <w:marBottom w:val="0"/>
      <w:divBdr>
        <w:top w:val="none" w:sz="0" w:space="0" w:color="auto"/>
        <w:left w:val="none" w:sz="0" w:space="0" w:color="auto"/>
        <w:bottom w:val="none" w:sz="0" w:space="0" w:color="auto"/>
        <w:right w:val="none" w:sz="0" w:space="0" w:color="auto"/>
      </w:divBdr>
    </w:div>
    <w:div w:id="372996742">
      <w:bodyDiv w:val="1"/>
      <w:marLeft w:val="0"/>
      <w:marRight w:val="0"/>
      <w:marTop w:val="0"/>
      <w:marBottom w:val="0"/>
      <w:divBdr>
        <w:top w:val="none" w:sz="0" w:space="0" w:color="auto"/>
        <w:left w:val="none" w:sz="0" w:space="0" w:color="auto"/>
        <w:bottom w:val="none" w:sz="0" w:space="0" w:color="auto"/>
        <w:right w:val="none" w:sz="0" w:space="0" w:color="auto"/>
      </w:divBdr>
    </w:div>
    <w:div w:id="373237713">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231631">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4818902">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160674">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5467402">
      <w:bodyDiv w:val="1"/>
      <w:marLeft w:val="0"/>
      <w:marRight w:val="0"/>
      <w:marTop w:val="0"/>
      <w:marBottom w:val="0"/>
      <w:divBdr>
        <w:top w:val="none" w:sz="0" w:space="0" w:color="auto"/>
        <w:left w:val="none" w:sz="0" w:space="0" w:color="auto"/>
        <w:bottom w:val="none" w:sz="0" w:space="0" w:color="auto"/>
        <w:right w:val="none" w:sz="0" w:space="0" w:color="auto"/>
      </w:divBdr>
    </w:div>
    <w:div w:id="375813775">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6469297">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894169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0784257">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1908248">
      <w:bodyDiv w:val="1"/>
      <w:marLeft w:val="0"/>
      <w:marRight w:val="0"/>
      <w:marTop w:val="0"/>
      <w:marBottom w:val="0"/>
      <w:divBdr>
        <w:top w:val="none" w:sz="0" w:space="0" w:color="auto"/>
        <w:left w:val="none" w:sz="0" w:space="0" w:color="auto"/>
        <w:bottom w:val="none" w:sz="0" w:space="0" w:color="auto"/>
        <w:right w:val="none" w:sz="0" w:space="0" w:color="auto"/>
      </w:divBdr>
    </w:div>
    <w:div w:id="382364215">
      <w:bodyDiv w:val="1"/>
      <w:marLeft w:val="0"/>
      <w:marRight w:val="0"/>
      <w:marTop w:val="0"/>
      <w:marBottom w:val="0"/>
      <w:divBdr>
        <w:top w:val="none" w:sz="0" w:space="0" w:color="auto"/>
        <w:left w:val="none" w:sz="0" w:space="0" w:color="auto"/>
        <w:bottom w:val="none" w:sz="0" w:space="0" w:color="auto"/>
        <w:right w:val="none" w:sz="0" w:space="0" w:color="auto"/>
      </w:divBdr>
    </w:div>
    <w:div w:id="382411085">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2797894">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142602">
      <w:bodyDiv w:val="1"/>
      <w:marLeft w:val="0"/>
      <w:marRight w:val="0"/>
      <w:marTop w:val="0"/>
      <w:marBottom w:val="0"/>
      <w:divBdr>
        <w:top w:val="none" w:sz="0" w:space="0" w:color="auto"/>
        <w:left w:val="none" w:sz="0" w:space="0" w:color="auto"/>
        <w:bottom w:val="none" w:sz="0" w:space="0" w:color="auto"/>
        <w:right w:val="none" w:sz="0" w:space="0" w:color="auto"/>
      </w:divBdr>
    </w:div>
    <w:div w:id="38325937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262538">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841924">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5229504">
      <w:bodyDiv w:val="1"/>
      <w:marLeft w:val="0"/>
      <w:marRight w:val="0"/>
      <w:marTop w:val="0"/>
      <w:marBottom w:val="0"/>
      <w:divBdr>
        <w:top w:val="none" w:sz="0" w:space="0" w:color="auto"/>
        <w:left w:val="none" w:sz="0" w:space="0" w:color="auto"/>
        <w:bottom w:val="none" w:sz="0" w:space="0" w:color="auto"/>
        <w:right w:val="none" w:sz="0" w:space="0" w:color="auto"/>
      </w:divBdr>
    </w:div>
    <w:div w:id="385295283">
      <w:bodyDiv w:val="1"/>
      <w:marLeft w:val="0"/>
      <w:marRight w:val="0"/>
      <w:marTop w:val="0"/>
      <w:marBottom w:val="0"/>
      <w:divBdr>
        <w:top w:val="none" w:sz="0" w:space="0" w:color="auto"/>
        <w:left w:val="none" w:sz="0" w:space="0" w:color="auto"/>
        <w:bottom w:val="none" w:sz="0" w:space="0" w:color="auto"/>
        <w:right w:val="none" w:sz="0" w:space="0" w:color="auto"/>
      </w:divBdr>
    </w:div>
    <w:div w:id="385495289">
      <w:bodyDiv w:val="1"/>
      <w:marLeft w:val="0"/>
      <w:marRight w:val="0"/>
      <w:marTop w:val="0"/>
      <w:marBottom w:val="0"/>
      <w:divBdr>
        <w:top w:val="none" w:sz="0" w:space="0" w:color="auto"/>
        <w:left w:val="none" w:sz="0" w:space="0" w:color="auto"/>
        <w:bottom w:val="none" w:sz="0" w:space="0" w:color="auto"/>
        <w:right w:val="none" w:sz="0" w:space="0" w:color="auto"/>
      </w:divBdr>
    </w:div>
    <w:div w:id="385685065">
      <w:bodyDiv w:val="1"/>
      <w:marLeft w:val="0"/>
      <w:marRight w:val="0"/>
      <w:marTop w:val="0"/>
      <w:marBottom w:val="0"/>
      <w:divBdr>
        <w:top w:val="none" w:sz="0" w:space="0" w:color="auto"/>
        <w:left w:val="none" w:sz="0" w:space="0" w:color="auto"/>
        <w:bottom w:val="none" w:sz="0" w:space="0" w:color="auto"/>
        <w:right w:val="none" w:sz="0" w:space="0" w:color="auto"/>
      </w:divBdr>
    </w:div>
    <w:div w:id="386228735">
      <w:bodyDiv w:val="1"/>
      <w:marLeft w:val="0"/>
      <w:marRight w:val="0"/>
      <w:marTop w:val="0"/>
      <w:marBottom w:val="0"/>
      <w:divBdr>
        <w:top w:val="none" w:sz="0" w:space="0" w:color="auto"/>
        <w:left w:val="none" w:sz="0" w:space="0" w:color="auto"/>
        <w:bottom w:val="none" w:sz="0" w:space="0" w:color="auto"/>
        <w:right w:val="none" w:sz="0" w:space="0" w:color="auto"/>
      </w:divBdr>
    </w:div>
    <w:div w:id="386534992">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7998808">
      <w:bodyDiv w:val="1"/>
      <w:marLeft w:val="0"/>
      <w:marRight w:val="0"/>
      <w:marTop w:val="0"/>
      <w:marBottom w:val="0"/>
      <w:divBdr>
        <w:top w:val="none" w:sz="0" w:space="0" w:color="auto"/>
        <w:left w:val="none" w:sz="0" w:space="0" w:color="auto"/>
        <w:bottom w:val="none" w:sz="0" w:space="0" w:color="auto"/>
        <w:right w:val="none" w:sz="0" w:space="0" w:color="auto"/>
      </w:divBdr>
    </w:div>
    <w:div w:id="388067558">
      <w:bodyDiv w:val="1"/>
      <w:marLeft w:val="0"/>
      <w:marRight w:val="0"/>
      <w:marTop w:val="0"/>
      <w:marBottom w:val="0"/>
      <w:divBdr>
        <w:top w:val="none" w:sz="0" w:space="0" w:color="auto"/>
        <w:left w:val="none" w:sz="0" w:space="0" w:color="auto"/>
        <w:bottom w:val="none" w:sz="0" w:space="0" w:color="auto"/>
        <w:right w:val="none" w:sz="0" w:space="0" w:color="auto"/>
      </w:divBdr>
    </w:div>
    <w:div w:id="388698797">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040709">
      <w:bodyDiv w:val="1"/>
      <w:marLeft w:val="0"/>
      <w:marRight w:val="0"/>
      <w:marTop w:val="0"/>
      <w:marBottom w:val="0"/>
      <w:divBdr>
        <w:top w:val="none" w:sz="0" w:space="0" w:color="auto"/>
        <w:left w:val="none" w:sz="0" w:space="0" w:color="auto"/>
        <w:bottom w:val="none" w:sz="0" w:space="0" w:color="auto"/>
        <w:right w:val="none" w:sz="0" w:space="0" w:color="auto"/>
      </w:divBdr>
    </w:div>
    <w:div w:id="38996222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427588">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0931165">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47525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593461">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206183">
      <w:bodyDiv w:val="1"/>
      <w:marLeft w:val="0"/>
      <w:marRight w:val="0"/>
      <w:marTop w:val="0"/>
      <w:marBottom w:val="0"/>
      <w:divBdr>
        <w:top w:val="none" w:sz="0" w:space="0" w:color="auto"/>
        <w:left w:val="none" w:sz="0" w:space="0" w:color="auto"/>
        <w:bottom w:val="none" w:sz="0" w:space="0" w:color="auto"/>
        <w:right w:val="none" w:sz="0" w:space="0" w:color="auto"/>
      </w:divBdr>
    </w:div>
    <w:div w:id="395708915">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365845">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167811">
      <w:bodyDiv w:val="1"/>
      <w:marLeft w:val="0"/>
      <w:marRight w:val="0"/>
      <w:marTop w:val="0"/>
      <w:marBottom w:val="0"/>
      <w:divBdr>
        <w:top w:val="none" w:sz="0" w:space="0" w:color="auto"/>
        <w:left w:val="none" w:sz="0" w:space="0" w:color="auto"/>
        <w:bottom w:val="none" w:sz="0" w:space="0" w:color="auto"/>
        <w:right w:val="none" w:sz="0" w:space="0" w:color="auto"/>
      </w:divBdr>
    </w:div>
    <w:div w:id="397293081">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481754">
      <w:bodyDiv w:val="1"/>
      <w:marLeft w:val="0"/>
      <w:marRight w:val="0"/>
      <w:marTop w:val="0"/>
      <w:marBottom w:val="0"/>
      <w:divBdr>
        <w:top w:val="none" w:sz="0" w:space="0" w:color="auto"/>
        <w:left w:val="none" w:sz="0" w:space="0" w:color="auto"/>
        <w:bottom w:val="none" w:sz="0" w:space="0" w:color="auto"/>
        <w:right w:val="none" w:sz="0" w:space="0" w:color="auto"/>
      </w:divBdr>
    </w:div>
    <w:div w:id="397826025">
      <w:bodyDiv w:val="1"/>
      <w:marLeft w:val="0"/>
      <w:marRight w:val="0"/>
      <w:marTop w:val="0"/>
      <w:marBottom w:val="0"/>
      <w:divBdr>
        <w:top w:val="none" w:sz="0" w:space="0" w:color="auto"/>
        <w:left w:val="none" w:sz="0" w:space="0" w:color="auto"/>
        <w:bottom w:val="none" w:sz="0" w:space="0" w:color="auto"/>
        <w:right w:val="none" w:sz="0" w:space="0" w:color="auto"/>
      </w:divBdr>
    </w:div>
    <w:div w:id="39789747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48118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8791080">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444039">
      <w:bodyDiv w:val="1"/>
      <w:marLeft w:val="0"/>
      <w:marRight w:val="0"/>
      <w:marTop w:val="0"/>
      <w:marBottom w:val="0"/>
      <w:divBdr>
        <w:top w:val="none" w:sz="0" w:space="0" w:color="auto"/>
        <w:left w:val="none" w:sz="0" w:space="0" w:color="auto"/>
        <w:bottom w:val="none" w:sz="0" w:space="0" w:color="auto"/>
        <w:right w:val="none" w:sz="0" w:space="0" w:color="auto"/>
      </w:divBdr>
    </w:div>
    <w:div w:id="401146431">
      <w:bodyDiv w:val="1"/>
      <w:marLeft w:val="0"/>
      <w:marRight w:val="0"/>
      <w:marTop w:val="0"/>
      <w:marBottom w:val="0"/>
      <w:divBdr>
        <w:top w:val="none" w:sz="0" w:space="0" w:color="auto"/>
        <w:left w:val="none" w:sz="0" w:space="0" w:color="auto"/>
        <w:bottom w:val="none" w:sz="0" w:space="0" w:color="auto"/>
        <w:right w:val="none" w:sz="0" w:space="0" w:color="auto"/>
      </w:divBdr>
    </w:div>
    <w:div w:id="401222489">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413323">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299269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651067">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39188">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3992430">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4303493">
      <w:bodyDiv w:val="1"/>
      <w:marLeft w:val="0"/>
      <w:marRight w:val="0"/>
      <w:marTop w:val="0"/>
      <w:marBottom w:val="0"/>
      <w:divBdr>
        <w:top w:val="none" w:sz="0" w:space="0" w:color="auto"/>
        <w:left w:val="none" w:sz="0" w:space="0" w:color="auto"/>
        <w:bottom w:val="none" w:sz="0" w:space="0" w:color="auto"/>
        <w:right w:val="none" w:sz="0" w:space="0" w:color="auto"/>
      </w:divBdr>
    </w:div>
    <w:div w:id="404768316">
      <w:bodyDiv w:val="1"/>
      <w:marLeft w:val="0"/>
      <w:marRight w:val="0"/>
      <w:marTop w:val="0"/>
      <w:marBottom w:val="0"/>
      <w:divBdr>
        <w:top w:val="none" w:sz="0" w:space="0" w:color="auto"/>
        <w:left w:val="none" w:sz="0" w:space="0" w:color="auto"/>
        <w:bottom w:val="none" w:sz="0" w:space="0" w:color="auto"/>
        <w:right w:val="none" w:sz="0" w:space="0" w:color="auto"/>
      </w:divBdr>
    </w:div>
    <w:div w:id="404911004">
      <w:bodyDiv w:val="1"/>
      <w:marLeft w:val="0"/>
      <w:marRight w:val="0"/>
      <w:marTop w:val="0"/>
      <w:marBottom w:val="0"/>
      <w:divBdr>
        <w:top w:val="none" w:sz="0" w:space="0" w:color="auto"/>
        <w:left w:val="none" w:sz="0" w:space="0" w:color="auto"/>
        <w:bottom w:val="none" w:sz="0" w:space="0" w:color="auto"/>
        <w:right w:val="none" w:sz="0" w:space="0" w:color="auto"/>
      </w:divBdr>
    </w:div>
    <w:div w:id="405372869">
      <w:bodyDiv w:val="1"/>
      <w:marLeft w:val="0"/>
      <w:marRight w:val="0"/>
      <w:marTop w:val="0"/>
      <w:marBottom w:val="0"/>
      <w:divBdr>
        <w:top w:val="none" w:sz="0" w:space="0" w:color="auto"/>
        <w:left w:val="none" w:sz="0" w:space="0" w:color="auto"/>
        <w:bottom w:val="none" w:sz="0" w:space="0" w:color="auto"/>
        <w:right w:val="none" w:sz="0" w:space="0" w:color="auto"/>
      </w:divBdr>
    </w:div>
    <w:div w:id="40549287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6388772">
      <w:bodyDiv w:val="1"/>
      <w:marLeft w:val="0"/>
      <w:marRight w:val="0"/>
      <w:marTop w:val="0"/>
      <w:marBottom w:val="0"/>
      <w:divBdr>
        <w:top w:val="none" w:sz="0" w:space="0" w:color="auto"/>
        <w:left w:val="none" w:sz="0" w:space="0" w:color="auto"/>
        <w:bottom w:val="none" w:sz="0" w:space="0" w:color="auto"/>
        <w:right w:val="none" w:sz="0" w:space="0" w:color="auto"/>
      </w:divBdr>
    </w:div>
    <w:div w:id="406389000">
      <w:bodyDiv w:val="1"/>
      <w:marLeft w:val="0"/>
      <w:marRight w:val="0"/>
      <w:marTop w:val="0"/>
      <w:marBottom w:val="0"/>
      <w:divBdr>
        <w:top w:val="none" w:sz="0" w:space="0" w:color="auto"/>
        <w:left w:val="none" w:sz="0" w:space="0" w:color="auto"/>
        <w:bottom w:val="none" w:sz="0" w:space="0" w:color="auto"/>
        <w:right w:val="none" w:sz="0" w:space="0" w:color="auto"/>
      </w:divBdr>
    </w:div>
    <w:div w:id="407725593">
      <w:bodyDiv w:val="1"/>
      <w:marLeft w:val="0"/>
      <w:marRight w:val="0"/>
      <w:marTop w:val="0"/>
      <w:marBottom w:val="0"/>
      <w:divBdr>
        <w:top w:val="none" w:sz="0" w:space="0" w:color="auto"/>
        <w:left w:val="none" w:sz="0" w:space="0" w:color="auto"/>
        <w:bottom w:val="none" w:sz="0" w:space="0" w:color="auto"/>
        <w:right w:val="none" w:sz="0" w:space="0" w:color="auto"/>
      </w:divBdr>
    </w:div>
    <w:div w:id="407847838">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09540371">
      <w:bodyDiv w:val="1"/>
      <w:marLeft w:val="0"/>
      <w:marRight w:val="0"/>
      <w:marTop w:val="0"/>
      <w:marBottom w:val="0"/>
      <w:divBdr>
        <w:top w:val="none" w:sz="0" w:space="0" w:color="auto"/>
        <w:left w:val="none" w:sz="0" w:space="0" w:color="auto"/>
        <w:bottom w:val="none" w:sz="0" w:space="0" w:color="auto"/>
        <w:right w:val="none" w:sz="0" w:space="0" w:color="auto"/>
      </w:divBdr>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205051">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1854884">
      <w:bodyDiv w:val="1"/>
      <w:marLeft w:val="0"/>
      <w:marRight w:val="0"/>
      <w:marTop w:val="0"/>
      <w:marBottom w:val="0"/>
      <w:divBdr>
        <w:top w:val="none" w:sz="0" w:space="0" w:color="auto"/>
        <w:left w:val="none" w:sz="0" w:space="0" w:color="auto"/>
        <w:bottom w:val="none" w:sz="0" w:space="0" w:color="auto"/>
        <w:right w:val="none" w:sz="0" w:space="0" w:color="auto"/>
      </w:divBdr>
    </w:div>
    <w:div w:id="412166805">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160657">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547255">
      <w:bodyDiv w:val="1"/>
      <w:marLeft w:val="0"/>
      <w:marRight w:val="0"/>
      <w:marTop w:val="0"/>
      <w:marBottom w:val="0"/>
      <w:divBdr>
        <w:top w:val="none" w:sz="0" w:space="0" w:color="auto"/>
        <w:left w:val="none" w:sz="0" w:space="0" w:color="auto"/>
        <w:bottom w:val="none" w:sz="0" w:space="0" w:color="auto"/>
        <w:right w:val="none" w:sz="0" w:space="0" w:color="auto"/>
      </w:divBdr>
    </w:div>
    <w:div w:id="41382142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4981084">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5439276">
      <w:bodyDiv w:val="1"/>
      <w:marLeft w:val="0"/>
      <w:marRight w:val="0"/>
      <w:marTop w:val="0"/>
      <w:marBottom w:val="0"/>
      <w:divBdr>
        <w:top w:val="none" w:sz="0" w:space="0" w:color="auto"/>
        <w:left w:val="none" w:sz="0" w:space="0" w:color="auto"/>
        <w:bottom w:val="none" w:sz="0" w:space="0" w:color="auto"/>
        <w:right w:val="none" w:sz="0" w:space="0" w:color="auto"/>
      </w:divBdr>
    </w:div>
    <w:div w:id="415513108">
      <w:bodyDiv w:val="1"/>
      <w:marLeft w:val="0"/>
      <w:marRight w:val="0"/>
      <w:marTop w:val="0"/>
      <w:marBottom w:val="0"/>
      <w:divBdr>
        <w:top w:val="none" w:sz="0" w:space="0" w:color="auto"/>
        <w:left w:val="none" w:sz="0" w:space="0" w:color="auto"/>
        <w:bottom w:val="none" w:sz="0" w:space="0" w:color="auto"/>
        <w:right w:val="none" w:sz="0" w:space="0" w:color="auto"/>
      </w:divBdr>
    </w:div>
    <w:div w:id="415902282">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6639342">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094486">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7868516">
      <w:bodyDiv w:val="1"/>
      <w:marLeft w:val="0"/>
      <w:marRight w:val="0"/>
      <w:marTop w:val="0"/>
      <w:marBottom w:val="0"/>
      <w:divBdr>
        <w:top w:val="none" w:sz="0" w:space="0" w:color="auto"/>
        <w:left w:val="none" w:sz="0" w:space="0" w:color="auto"/>
        <w:bottom w:val="none" w:sz="0" w:space="0" w:color="auto"/>
        <w:right w:val="none" w:sz="0" w:space="0" w:color="auto"/>
      </w:divBdr>
    </w:div>
    <w:div w:id="418066030">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8987164">
      <w:bodyDiv w:val="1"/>
      <w:marLeft w:val="0"/>
      <w:marRight w:val="0"/>
      <w:marTop w:val="0"/>
      <w:marBottom w:val="0"/>
      <w:divBdr>
        <w:top w:val="none" w:sz="0" w:space="0" w:color="auto"/>
        <w:left w:val="none" w:sz="0" w:space="0" w:color="auto"/>
        <w:bottom w:val="none" w:sz="0" w:space="0" w:color="auto"/>
        <w:right w:val="none" w:sz="0" w:space="0" w:color="auto"/>
      </w:divBdr>
    </w:div>
    <w:div w:id="419252866">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19448194">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0377755">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143981">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383314">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109647">
      <w:bodyDiv w:val="1"/>
      <w:marLeft w:val="0"/>
      <w:marRight w:val="0"/>
      <w:marTop w:val="0"/>
      <w:marBottom w:val="0"/>
      <w:divBdr>
        <w:top w:val="none" w:sz="0" w:space="0" w:color="auto"/>
        <w:left w:val="none" w:sz="0" w:space="0" w:color="auto"/>
        <w:bottom w:val="none" w:sz="0" w:space="0" w:color="auto"/>
        <w:right w:val="none" w:sz="0" w:space="0" w:color="auto"/>
      </w:divBdr>
    </w:div>
    <w:div w:id="423260380">
      <w:bodyDiv w:val="1"/>
      <w:marLeft w:val="0"/>
      <w:marRight w:val="0"/>
      <w:marTop w:val="0"/>
      <w:marBottom w:val="0"/>
      <w:divBdr>
        <w:top w:val="none" w:sz="0" w:space="0" w:color="auto"/>
        <w:left w:val="none" w:sz="0" w:space="0" w:color="auto"/>
        <w:bottom w:val="none" w:sz="0" w:space="0" w:color="auto"/>
        <w:right w:val="none" w:sz="0" w:space="0" w:color="auto"/>
      </w:divBdr>
    </w:div>
    <w:div w:id="423840467">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3964860">
      <w:bodyDiv w:val="1"/>
      <w:marLeft w:val="0"/>
      <w:marRight w:val="0"/>
      <w:marTop w:val="0"/>
      <w:marBottom w:val="0"/>
      <w:divBdr>
        <w:top w:val="none" w:sz="0" w:space="0" w:color="auto"/>
        <w:left w:val="none" w:sz="0" w:space="0" w:color="auto"/>
        <w:bottom w:val="none" w:sz="0" w:space="0" w:color="auto"/>
        <w:right w:val="none" w:sz="0" w:space="0" w:color="auto"/>
      </w:divBdr>
    </w:div>
    <w:div w:id="424957398">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190658">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6928956">
      <w:bodyDiv w:val="1"/>
      <w:marLeft w:val="0"/>
      <w:marRight w:val="0"/>
      <w:marTop w:val="0"/>
      <w:marBottom w:val="0"/>
      <w:divBdr>
        <w:top w:val="none" w:sz="0" w:space="0" w:color="auto"/>
        <w:left w:val="none" w:sz="0" w:space="0" w:color="auto"/>
        <w:bottom w:val="none" w:sz="0" w:space="0" w:color="auto"/>
        <w:right w:val="none" w:sz="0" w:space="0" w:color="auto"/>
      </w:divBdr>
    </w:div>
    <w:div w:id="426967603">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237285">
      <w:bodyDiv w:val="1"/>
      <w:marLeft w:val="0"/>
      <w:marRight w:val="0"/>
      <w:marTop w:val="0"/>
      <w:marBottom w:val="0"/>
      <w:divBdr>
        <w:top w:val="none" w:sz="0" w:space="0" w:color="auto"/>
        <w:left w:val="none" w:sz="0" w:space="0" w:color="auto"/>
        <w:bottom w:val="none" w:sz="0" w:space="0" w:color="auto"/>
        <w:right w:val="none" w:sz="0" w:space="0" w:color="auto"/>
      </w:divBdr>
    </w:div>
    <w:div w:id="428623627">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0362">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130672">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780108">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0975912">
      <w:bodyDiv w:val="1"/>
      <w:marLeft w:val="0"/>
      <w:marRight w:val="0"/>
      <w:marTop w:val="0"/>
      <w:marBottom w:val="0"/>
      <w:divBdr>
        <w:top w:val="none" w:sz="0" w:space="0" w:color="auto"/>
        <w:left w:val="none" w:sz="0" w:space="0" w:color="auto"/>
        <w:bottom w:val="none" w:sz="0" w:space="0" w:color="auto"/>
        <w:right w:val="none" w:sz="0" w:space="0" w:color="auto"/>
      </w:divBdr>
    </w:div>
    <w:div w:id="431315627">
      <w:bodyDiv w:val="1"/>
      <w:marLeft w:val="0"/>
      <w:marRight w:val="0"/>
      <w:marTop w:val="0"/>
      <w:marBottom w:val="0"/>
      <w:divBdr>
        <w:top w:val="none" w:sz="0" w:space="0" w:color="auto"/>
        <w:left w:val="none" w:sz="0" w:space="0" w:color="auto"/>
        <w:bottom w:val="none" w:sz="0" w:space="0" w:color="auto"/>
        <w:right w:val="none" w:sz="0" w:space="0" w:color="auto"/>
      </w:divBdr>
    </w:div>
    <w:div w:id="431360713">
      <w:bodyDiv w:val="1"/>
      <w:marLeft w:val="0"/>
      <w:marRight w:val="0"/>
      <w:marTop w:val="0"/>
      <w:marBottom w:val="0"/>
      <w:divBdr>
        <w:top w:val="none" w:sz="0" w:space="0" w:color="auto"/>
        <w:left w:val="none" w:sz="0" w:space="0" w:color="auto"/>
        <w:bottom w:val="none" w:sz="0" w:space="0" w:color="auto"/>
        <w:right w:val="none" w:sz="0" w:space="0" w:color="auto"/>
      </w:divBdr>
    </w:div>
    <w:div w:id="431438625">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290124">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011821">
      <w:bodyDiv w:val="1"/>
      <w:marLeft w:val="0"/>
      <w:marRight w:val="0"/>
      <w:marTop w:val="0"/>
      <w:marBottom w:val="0"/>
      <w:divBdr>
        <w:top w:val="none" w:sz="0" w:space="0" w:color="auto"/>
        <w:left w:val="none" w:sz="0" w:space="0" w:color="auto"/>
        <w:bottom w:val="none" w:sz="0" w:space="0" w:color="auto"/>
        <w:right w:val="none" w:sz="0" w:space="0" w:color="auto"/>
      </w:divBdr>
    </w:div>
    <w:div w:id="434060346">
      <w:bodyDiv w:val="1"/>
      <w:marLeft w:val="0"/>
      <w:marRight w:val="0"/>
      <w:marTop w:val="0"/>
      <w:marBottom w:val="0"/>
      <w:divBdr>
        <w:top w:val="none" w:sz="0" w:space="0" w:color="auto"/>
        <w:left w:val="none" w:sz="0" w:space="0" w:color="auto"/>
        <w:bottom w:val="none" w:sz="0" w:space="0" w:color="auto"/>
        <w:right w:val="none" w:sz="0" w:space="0" w:color="auto"/>
      </w:divBdr>
    </w:div>
    <w:div w:id="4340613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4909289">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5487472">
      <w:bodyDiv w:val="1"/>
      <w:marLeft w:val="0"/>
      <w:marRight w:val="0"/>
      <w:marTop w:val="0"/>
      <w:marBottom w:val="0"/>
      <w:divBdr>
        <w:top w:val="none" w:sz="0" w:space="0" w:color="auto"/>
        <w:left w:val="none" w:sz="0" w:space="0" w:color="auto"/>
        <w:bottom w:val="none" w:sz="0" w:space="0" w:color="auto"/>
        <w:right w:val="none" w:sz="0" w:space="0" w:color="auto"/>
      </w:divBdr>
    </w:div>
    <w:div w:id="435641998">
      <w:bodyDiv w:val="1"/>
      <w:marLeft w:val="0"/>
      <w:marRight w:val="0"/>
      <w:marTop w:val="0"/>
      <w:marBottom w:val="0"/>
      <w:divBdr>
        <w:top w:val="none" w:sz="0" w:space="0" w:color="auto"/>
        <w:left w:val="none" w:sz="0" w:space="0" w:color="auto"/>
        <w:bottom w:val="none" w:sz="0" w:space="0" w:color="auto"/>
        <w:right w:val="none" w:sz="0" w:space="0" w:color="auto"/>
      </w:divBdr>
    </w:div>
    <w:div w:id="436029396">
      <w:bodyDiv w:val="1"/>
      <w:marLeft w:val="0"/>
      <w:marRight w:val="0"/>
      <w:marTop w:val="0"/>
      <w:marBottom w:val="0"/>
      <w:divBdr>
        <w:top w:val="none" w:sz="0" w:space="0" w:color="auto"/>
        <w:left w:val="none" w:sz="0" w:space="0" w:color="auto"/>
        <w:bottom w:val="none" w:sz="0" w:space="0" w:color="auto"/>
        <w:right w:val="none" w:sz="0" w:space="0" w:color="auto"/>
      </w:divBdr>
    </w:div>
    <w:div w:id="436297099">
      <w:bodyDiv w:val="1"/>
      <w:marLeft w:val="0"/>
      <w:marRight w:val="0"/>
      <w:marTop w:val="0"/>
      <w:marBottom w:val="0"/>
      <w:divBdr>
        <w:top w:val="none" w:sz="0" w:space="0" w:color="auto"/>
        <w:left w:val="none" w:sz="0" w:space="0" w:color="auto"/>
        <w:bottom w:val="none" w:sz="0" w:space="0" w:color="auto"/>
        <w:right w:val="none" w:sz="0" w:space="0" w:color="auto"/>
      </w:divBdr>
    </w:div>
    <w:div w:id="436876779">
      <w:bodyDiv w:val="1"/>
      <w:marLeft w:val="0"/>
      <w:marRight w:val="0"/>
      <w:marTop w:val="0"/>
      <w:marBottom w:val="0"/>
      <w:divBdr>
        <w:top w:val="none" w:sz="0" w:space="0" w:color="auto"/>
        <w:left w:val="none" w:sz="0" w:space="0" w:color="auto"/>
        <w:bottom w:val="none" w:sz="0" w:space="0" w:color="auto"/>
        <w:right w:val="none" w:sz="0" w:space="0" w:color="auto"/>
      </w:divBdr>
    </w:div>
    <w:div w:id="437069543">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37914780">
      <w:bodyDiv w:val="1"/>
      <w:marLeft w:val="0"/>
      <w:marRight w:val="0"/>
      <w:marTop w:val="0"/>
      <w:marBottom w:val="0"/>
      <w:divBdr>
        <w:top w:val="none" w:sz="0" w:space="0" w:color="auto"/>
        <w:left w:val="none" w:sz="0" w:space="0" w:color="auto"/>
        <w:bottom w:val="none" w:sz="0" w:space="0" w:color="auto"/>
        <w:right w:val="none" w:sz="0" w:space="0" w:color="auto"/>
      </w:divBdr>
    </w:div>
    <w:div w:id="438569946">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1153275">
      <w:bodyDiv w:val="1"/>
      <w:marLeft w:val="0"/>
      <w:marRight w:val="0"/>
      <w:marTop w:val="0"/>
      <w:marBottom w:val="0"/>
      <w:divBdr>
        <w:top w:val="none" w:sz="0" w:space="0" w:color="auto"/>
        <w:left w:val="none" w:sz="0" w:space="0" w:color="auto"/>
        <w:bottom w:val="none" w:sz="0" w:space="0" w:color="auto"/>
        <w:right w:val="none" w:sz="0" w:space="0" w:color="auto"/>
      </w:divBdr>
    </w:div>
    <w:div w:id="441655136">
      <w:bodyDiv w:val="1"/>
      <w:marLeft w:val="0"/>
      <w:marRight w:val="0"/>
      <w:marTop w:val="0"/>
      <w:marBottom w:val="0"/>
      <w:divBdr>
        <w:top w:val="none" w:sz="0" w:space="0" w:color="auto"/>
        <w:left w:val="none" w:sz="0" w:space="0" w:color="auto"/>
        <w:bottom w:val="none" w:sz="0" w:space="0" w:color="auto"/>
        <w:right w:val="none" w:sz="0" w:space="0" w:color="auto"/>
      </w:divBdr>
    </w:div>
    <w:div w:id="44180028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457613">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4036362">
      <w:bodyDiv w:val="1"/>
      <w:marLeft w:val="0"/>
      <w:marRight w:val="0"/>
      <w:marTop w:val="0"/>
      <w:marBottom w:val="0"/>
      <w:divBdr>
        <w:top w:val="none" w:sz="0" w:space="0" w:color="auto"/>
        <w:left w:val="none" w:sz="0" w:space="0" w:color="auto"/>
        <w:bottom w:val="none" w:sz="0" w:space="0" w:color="auto"/>
        <w:right w:val="none" w:sz="0" w:space="0" w:color="auto"/>
      </w:divBdr>
    </w:div>
    <w:div w:id="444345072">
      <w:bodyDiv w:val="1"/>
      <w:marLeft w:val="0"/>
      <w:marRight w:val="0"/>
      <w:marTop w:val="0"/>
      <w:marBottom w:val="0"/>
      <w:divBdr>
        <w:top w:val="none" w:sz="0" w:space="0" w:color="auto"/>
        <w:left w:val="none" w:sz="0" w:space="0" w:color="auto"/>
        <w:bottom w:val="none" w:sz="0" w:space="0" w:color="auto"/>
        <w:right w:val="none" w:sz="0" w:space="0" w:color="auto"/>
      </w:divBdr>
    </w:div>
    <w:div w:id="444736225">
      <w:bodyDiv w:val="1"/>
      <w:marLeft w:val="0"/>
      <w:marRight w:val="0"/>
      <w:marTop w:val="0"/>
      <w:marBottom w:val="0"/>
      <w:divBdr>
        <w:top w:val="none" w:sz="0" w:space="0" w:color="auto"/>
        <w:left w:val="none" w:sz="0" w:space="0" w:color="auto"/>
        <w:bottom w:val="none" w:sz="0" w:space="0" w:color="auto"/>
        <w:right w:val="none" w:sz="0" w:space="0" w:color="auto"/>
      </w:divBdr>
    </w:div>
    <w:div w:id="445005676">
      <w:bodyDiv w:val="1"/>
      <w:marLeft w:val="0"/>
      <w:marRight w:val="0"/>
      <w:marTop w:val="0"/>
      <w:marBottom w:val="0"/>
      <w:divBdr>
        <w:top w:val="none" w:sz="0" w:space="0" w:color="auto"/>
        <w:left w:val="none" w:sz="0" w:space="0" w:color="auto"/>
        <w:bottom w:val="none" w:sz="0" w:space="0" w:color="auto"/>
        <w:right w:val="none" w:sz="0" w:space="0" w:color="auto"/>
      </w:divBdr>
    </w:div>
    <w:div w:id="445076768">
      <w:bodyDiv w:val="1"/>
      <w:marLeft w:val="0"/>
      <w:marRight w:val="0"/>
      <w:marTop w:val="0"/>
      <w:marBottom w:val="0"/>
      <w:divBdr>
        <w:top w:val="none" w:sz="0" w:space="0" w:color="auto"/>
        <w:left w:val="none" w:sz="0" w:space="0" w:color="auto"/>
        <w:bottom w:val="none" w:sz="0" w:space="0" w:color="auto"/>
        <w:right w:val="none" w:sz="0" w:space="0" w:color="auto"/>
      </w:divBdr>
    </w:div>
    <w:div w:id="445392820">
      <w:bodyDiv w:val="1"/>
      <w:marLeft w:val="0"/>
      <w:marRight w:val="0"/>
      <w:marTop w:val="0"/>
      <w:marBottom w:val="0"/>
      <w:divBdr>
        <w:top w:val="none" w:sz="0" w:space="0" w:color="auto"/>
        <w:left w:val="none" w:sz="0" w:space="0" w:color="auto"/>
        <w:bottom w:val="none" w:sz="0" w:space="0" w:color="auto"/>
        <w:right w:val="none" w:sz="0" w:space="0" w:color="auto"/>
      </w:divBdr>
    </w:div>
    <w:div w:id="445462606">
      <w:bodyDiv w:val="1"/>
      <w:marLeft w:val="0"/>
      <w:marRight w:val="0"/>
      <w:marTop w:val="0"/>
      <w:marBottom w:val="0"/>
      <w:divBdr>
        <w:top w:val="none" w:sz="0" w:space="0" w:color="auto"/>
        <w:left w:val="none" w:sz="0" w:space="0" w:color="auto"/>
        <w:bottom w:val="none" w:sz="0" w:space="0" w:color="auto"/>
        <w:right w:val="none" w:sz="0" w:space="0" w:color="auto"/>
      </w:divBdr>
    </w:div>
    <w:div w:id="445850352">
      <w:bodyDiv w:val="1"/>
      <w:marLeft w:val="0"/>
      <w:marRight w:val="0"/>
      <w:marTop w:val="0"/>
      <w:marBottom w:val="0"/>
      <w:divBdr>
        <w:top w:val="none" w:sz="0" w:space="0" w:color="auto"/>
        <w:left w:val="none" w:sz="0" w:space="0" w:color="auto"/>
        <w:bottom w:val="none" w:sz="0" w:space="0" w:color="auto"/>
        <w:right w:val="none" w:sz="0" w:space="0" w:color="auto"/>
      </w:divBdr>
    </w:div>
    <w:div w:id="445932592">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6124317">
      <w:bodyDiv w:val="1"/>
      <w:marLeft w:val="0"/>
      <w:marRight w:val="0"/>
      <w:marTop w:val="0"/>
      <w:marBottom w:val="0"/>
      <w:divBdr>
        <w:top w:val="none" w:sz="0" w:space="0" w:color="auto"/>
        <w:left w:val="none" w:sz="0" w:space="0" w:color="auto"/>
        <w:bottom w:val="none" w:sz="0" w:space="0" w:color="auto"/>
        <w:right w:val="none" w:sz="0" w:space="0" w:color="auto"/>
      </w:divBdr>
    </w:div>
    <w:div w:id="446201135">
      <w:bodyDiv w:val="1"/>
      <w:marLeft w:val="0"/>
      <w:marRight w:val="0"/>
      <w:marTop w:val="0"/>
      <w:marBottom w:val="0"/>
      <w:divBdr>
        <w:top w:val="none" w:sz="0" w:space="0" w:color="auto"/>
        <w:left w:val="none" w:sz="0" w:space="0" w:color="auto"/>
        <w:bottom w:val="none" w:sz="0" w:space="0" w:color="auto"/>
        <w:right w:val="none" w:sz="0" w:space="0" w:color="auto"/>
      </w:divBdr>
    </w:div>
    <w:div w:id="446780299">
      <w:bodyDiv w:val="1"/>
      <w:marLeft w:val="0"/>
      <w:marRight w:val="0"/>
      <w:marTop w:val="0"/>
      <w:marBottom w:val="0"/>
      <w:divBdr>
        <w:top w:val="none" w:sz="0" w:space="0" w:color="auto"/>
        <w:left w:val="none" w:sz="0" w:space="0" w:color="auto"/>
        <w:bottom w:val="none" w:sz="0" w:space="0" w:color="auto"/>
        <w:right w:val="none" w:sz="0" w:space="0" w:color="auto"/>
      </w:divBdr>
    </w:div>
    <w:div w:id="447087363">
      <w:bodyDiv w:val="1"/>
      <w:marLeft w:val="0"/>
      <w:marRight w:val="0"/>
      <w:marTop w:val="0"/>
      <w:marBottom w:val="0"/>
      <w:divBdr>
        <w:top w:val="none" w:sz="0" w:space="0" w:color="auto"/>
        <w:left w:val="none" w:sz="0" w:space="0" w:color="auto"/>
        <w:bottom w:val="none" w:sz="0" w:space="0" w:color="auto"/>
        <w:right w:val="none" w:sz="0" w:space="0" w:color="auto"/>
      </w:divBdr>
    </w:div>
    <w:div w:id="447168267">
      <w:bodyDiv w:val="1"/>
      <w:marLeft w:val="0"/>
      <w:marRight w:val="0"/>
      <w:marTop w:val="0"/>
      <w:marBottom w:val="0"/>
      <w:divBdr>
        <w:top w:val="none" w:sz="0" w:space="0" w:color="auto"/>
        <w:left w:val="none" w:sz="0" w:space="0" w:color="auto"/>
        <w:bottom w:val="none" w:sz="0" w:space="0" w:color="auto"/>
        <w:right w:val="none" w:sz="0" w:space="0" w:color="auto"/>
      </w:divBdr>
    </w:div>
    <w:div w:id="447168547">
      <w:bodyDiv w:val="1"/>
      <w:marLeft w:val="0"/>
      <w:marRight w:val="0"/>
      <w:marTop w:val="0"/>
      <w:marBottom w:val="0"/>
      <w:divBdr>
        <w:top w:val="none" w:sz="0" w:space="0" w:color="auto"/>
        <w:left w:val="none" w:sz="0" w:space="0" w:color="auto"/>
        <w:bottom w:val="none" w:sz="0" w:space="0" w:color="auto"/>
        <w:right w:val="none" w:sz="0" w:space="0" w:color="auto"/>
      </w:divBdr>
    </w:div>
    <w:div w:id="447284673">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7938870">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429677">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8748160">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209157">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1207">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49975638">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0513866">
      <w:bodyDiv w:val="1"/>
      <w:marLeft w:val="0"/>
      <w:marRight w:val="0"/>
      <w:marTop w:val="0"/>
      <w:marBottom w:val="0"/>
      <w:divBdr>
        <w:top w:val="none" w:sz="0" w:space="0" w:color="auto"/>
        <w:left w:val="none" w:sz="0" w:space="0" w:color="auto"/>
        <w:bottom w:val="none" w:sz="0" w:space="0" w:color="auto"/>
        <w:right w:val="none" w:sz="0" w:space="0" w:color="auto"/>
      </w:divBdr>
    </w:div>
    <w:div w:id="451362922">
      <w:bodyDiv w:val="1"/>
      <w:marLeft w:val="0"/>
      <w:marRight w:val="0"/>
      <w:marTop w:val="0"/>
      <w:marBottom w:val="0"/>
      <w:divBdr>
        <w:top w:val="none" w:sz="0" w:space="0" w:color="auto"/>
        <w:left w:val="none" w:sz="0" w:space="0" w:color="auto"/>
        <w:bottom w:val="none" w:sz="0" w:space="0" w:color="auto"/>
        <w:right w:val="none" w:sz="0" w:space="0" w:color="auto"/>
      </w:divBdr>
    </w:div>
    <w:div w:id="451364487">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2330276">
      <w:bodyDiv w:val="1"/>
      <w:marLeft w:val="0"/>
      <w:marRight w:val="0"/>
      <w:marTop w:val="0"/>
      <w:marBottom w:val="0"/>
      <w:divBdr>
        <w:top w:val="none" w:sz="0" w:space="0" w:color="auto"/>
        <w:left w:val="none" w:sz="0" w:space="0" w:color="auto"/>
        <w:bottom w:val="none" w:sz="0" w:space="0" w:color="auto"/>
        <w:right w:val="none" w:sz="0" w:space="0" w:color="auto"/>
      </w:divBdr>
    </w:div>
    <w:div w:id="452481588">
      <w:bodyDiv w:val="1"/>
      <w:marLeft w:val="0"/>
      <w:marRight w:val="0"/>
      <w:marTop w:val="0"/>
      <w:marBottom w:val="0"/>
      <w:divBdr>
        <w:top w:val="none" w:sz="0" w:space="0" w:color="auto"/>
        <w:left w:val="none" w:sz="0" w:space="0" w:color="auto"/>
        <w:bottom w:val="none" w:sz="0" w:space="0" w:color="auto"/>
        <w:right w:val="none" w:sz="0" w:space="0" w:color="auto"/>
      </w:divBdr>
    </w:div>
    <w:div w:id="452985497">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402041">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494170">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5873283">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57189163">
      <w:bodyDiv w:val="1"/>
      <w:marLeft w:val="0"/>
      <w:marRight w:val="0"/>
      <w:marTop w:val="0"/>
      <w:marBottom w:val="0"/>
      <w:divBdr>
        <w:top w:val="none" w:sz="0" w:space="0" w:color="auto"/>
        <w:left w:val="none" w:sz="0" w:space="0" w:color="auto"/>
        <w:bottom w:val="none" w:sz="0" w:space="0" w:color="auto"/>
        <w:right w:val="none" w:sz="0" w:space="0" w:color="auto"/>
      </w:divBdr>
    </w:div>
    <w:div w:id="457602593">
      <w:bodyDiv w:val="1"/>
      <w:marLeft w:val="0"/>
      <w:marRight w:val="0"/>
      <w:marTop w:val="0"/>
      <w:marBottom w:val="0"/>
      <w:divBdr>
        <w:top w:val="none" w:sz="0" w:space="0" w:color="auto"/>
        <w:left w:val="none" w:sz="0" w:space="0" w:color="auto"/>
        <w:bottom w:val="none" w:sz="0" w:space="0" w:color="auto"/>
        <w:right w:val="none" w:sz="0" w:space="0" w:color="auto"/>
      </w:divBdr>
    </w:div>
    <w:div w:id="457722556">
      <w:bodyDiv w:val="1"/>
      <w:marLeft w:val="0"/>
      <w:marRight w:val="0"/>
      <w:marTop w:val="0"/>
      <w:marBottom w:val="0"/>
      <w:divBdr>
        <w:top w:val="none" w:sz="0" w:space="0" w:color="auto"/>
        <w:left w:val="none" w:sz="0" w:space="0" w:color="auto"/>
        <w:bottom w:val="none" w:sz="0" w:space="0" w:color="auto"/>
        <w:right w:val="none" w:sz="0" w:space="0" w:color="auto"/>
      </w:divBdr>
    </w:div>
    <w:div w:id="457920603">
      <w:bodyDiv w:val="1"/>
      <w:marLeft w:val="0"/>
      <w:marRight w:val="0"/>
      <w:marTop w:val="0"/>
      <w:marBottom w:val="0"/>
      <w:divBdr>
        <w:top w:val="none" w:sz="0" w:space="0" w:color="auto"/>
        <w:left w:val="none" w:sz="0" w:space="0" w:color="auto"/>
        <w:bottom w:val="none" w:sz="0" w:space="0" w:color="auto"/>
        <w:right w:val="none" w:sz="0" w:space="0" w:color="auto"/>
      </w:divBdr>
    </w:div>
    <w:div w:id="458575958">
      <w:bodyDiv w:val="1"/>
      <w:marLeft w:val="0"/>
      <w:marRight w:val="0"/>
      <w:marTop w:val="0"/>
      <w:marBottom w:val="0"/>
      <w:divBdr>
        <w:top w:val="none" w:sz="0" w:space="0" w:color="auto"/>
        <w:left w:val="none" w:sz="0" w:space="0" w:color="auto"/>
        <w:bottom w:val="none" w:sz="0" w:space="0" w:color="auto"/>
        <w:right w:val="none" w:sz="0" w:space="0" w:color="auto"/>
      </w:divBdr>
    </w:div>
    <w:div w:id="459416375">
      <w:bodyDiv w:val="1"/>
      <w:marLeft w:val="0"/>
      <w:marRight w:val="0"/>
      <w:marTop w:val="0"/>
      <w:marBottom w:val="0"/>
      <w:divBdr>
        <w:top w:val="none" w:sz="0" w:space="0" w:color="auto"/>
        <w:left w:val="none" w:sz="0" w:space="0" w:color="auto"/>
        <w:bottom w:val="none" w:sz="0" w:space="0" w:color="auto"/>
        <w:right w:val="none" w:sz="0" w:space="0" w:color="auto"/>
      </w:divBdr>
    </w:div>
    <w:div w:id="459617392">
      <w:bodyDiv w:val="1"/>
      <w:marLeft w:val="0"/>
      <w:marRight w:val="0"/>
      <w:marTop w:val="0"/>
      <w:marBottom w:val="0"/>
      <w:divBdr>
        <w:top w:val="none" w:sz="0" w:space="0" w:color="auto"/>
        <w:left w:val="none" w:sz="0" w:space="0" w:color="auto"/>
        <w:bottom w:val="none" w:sz="0" w:space="0" w:color="auto"/>
        <w:right w:val="none" w:sz="0" w:space="0" w:color="auto"/>
      </w:divBdr>
    </w:div>
    <w:div w:id="459765743">
      <w:bodyDiv w:val="1"/>
      <w:marLeft w:val="0"/>
      <w:marRight w:val="0"/>
      <w:marTop w:val="0"/>
      <w:marBottom w:val="0"/>
      <w:divBdr>
        <w:top w:val="none" w:sz="0" w:space="0" w:color="auto"/>
        <w:left w:val="none" w:sz="0" w:space="0" w:color="auto"/>
        <w:bottom w:val="none" w:sz="0" w:space="0" w:color="auto"/>
        <w:right w:val="none" w:sz="0" w:space="0" w:color="auto"/>
      </w:divBdr>
    </w:div>
    <w:div w:id="459810049">
      <w:bodyDiv w:val="1"/>
      <w:marLeft w:val="0"/>
      <w:marRight w:val="0"/>
      <w:marTop w:val="0"/>
      <w:marBottom w:val="0"/>
      <w:divBdr>
        <w:top w:val="none" w:sz="0" w:space="0" w:color="auto"/>
        <w:left w:val="none" w:sz="0" w:space="0" w:color="auto"/>
        <w:bottom w:val="none" w:sz="0" w:space="0" w:color="auto"/>
        <w:right w:val="none" w:sz="0" w:space="0" w:color="auto"/>
      </w:divBdr>
    </w:div>
    <w:div w:id="459881852">
      <w:bodyDiv w:val="1"/>
      <w:marLeft w:val="0"/>
      <w:marRight w:val="0"/>
      <w:marTop w:val="0"/>
      <w:marBottom w:val="0"/>
      <w:divBdr>
        <w:top w:val="none" w:sz="0" w:space="0" w:color="auto"/>
        <w:left w:val="none" w:sz="0" w:space="0" w:color="auto"/>
        <w:bottom w:val="none" w:sz="0" w:space="0" w:color="auto"/>
        <w:right w:val="none" w:sz="0" w:space="0" w:color="auto"/>
      </w:divBdr>
    </w:div>
    <w:div w:id="45988329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344418">
      <w:bodyDiv w:val="1"/>
      <w:marLeft w:val="0"/>
      <w:marRight w:val="0"/>
      <w:marTop w:val="0"/>
      <w:marBottom w:val="0"/>
      <w:divBdr>
        <w:top w:val="none" w:sz="0" w:space="0" w:color="auto"/>
        <w:left w:val="none" w:sz="0" w:space="0" w:color="auto"/>
        <w:bottom w:val="none" w:sz="0" w:space="0" w:color="auto"/>
        <w:right w:val="none" w:sz="0" w:space="0" w:color="auto"/>
      </w:divBdr>
    </w:div>
    <w:div w:id="460391420">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0727649">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1118102">
      <w:bodyDiv w:val="1"/>
      <w:marLeft w:val="0"/>
      <w:marRight w:val="0"/>
      <w:marTop w:val="0"/>
      <w:marBottom w:val="0"/>
      <w:divBdr>
        <w:top w:val="none" w:sz="0" w:space="0" w:color="auto"/>
        <w:left w:val="none" w:sz="0" w:space="0" w:color="auto"/>
        <w:bottom w:val="none" w:sz="0" w:space="0" w:color="auto"/>
        <w:right w:val="none" w:sz="0" w:space="0" w:color="auto"/>
      </w:divBdr>
    </w:div>
    <w:div w:id="461308970">
      <w:bodyDiv w:val="1"/>
      <w:marLeft w:val="0"/>
      <w:marRight w:val="0"/>
      <w:marTop w:val="0"/>
      <w:marBottom w:val="0"/>
      <w:divBdr>
        <w:top w:val="none" w:sz="0" w:space="0" w:color="auto"/>
        <w:left w:val="none" w:sz="0" w:space="0" w:color="auto"/>
        <w:bottom w:val="none" w:sz="0" w:space="0" w:color="auto"/>
        <w:right w:val="none" w:sz="0" w:space="0" w:color="auto"/>
      </w:divBdr>
    </w:div>
    <w:div w:id="461773256">
      <w:bodyDiv w:val="1"/>
      <w:marLeft w:val="0"/>
      <w:marRight w:val="0"/>
      <w:marTop w:val="0"/>
      <w:marBottom w:val="0"/>
      <w:divBdr>
        <w:top w:val="none" w:sz="0" w:space="0" w:color="auto"/>
        <w:left w:val="none" w:sz="0" w:space="0" w:color="auto"/>
        <w:bottom w:val="none" w:sz="0" w:space="0" w:color="auto"/>
        <w:right w:val="none" w:sz="0" w:space="0" w:color="auto"/>
      </w:divBdr>
    </w:div>
    <w:div w:id="462235421">
      <w:bodyDiv w:val="1"/>
      <w:marLeft w:val="0"/>
      <w:marRight w:val="0"/>
      <w:marTop w:val="0"/>
      <w:marBottom w:val="0"/>
      <w:divBdr>
        <w:top w:val="none" w:sz="0" w:space="0" w:color="auto"/>
        <w:left w:val="none" w:sz="0" w:space="0" w:color="auto"/>
        <w:bottom w:val="none" w:sz="0" w:space="0" w:color="auto"/>
        <w:right w:val="none" w:sz="0" w:space="0" w:color="auto"/>
      </w:divBdr>
    </w:div>
    <w:div w:id="462963831">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17570">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27252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432987">
      <w:bodyDiv w:val="1"/>
      <w:marLeft w:val="0"/>
      <w:marRight w:val="0"/>
      <w:marTop w:val="0"/>
      <w:marBottom w:val="0"/>
      <w:divBdr>
        <w:top w:val="none" w:sz="0" w:space="0" w:color="auto"/>
        <w:left w:val="none" w:sz="0" w:space="0" w:color="auto"/>
        <w:bottom w:val="none" w:sz="0" w:space="0" w:color="auto"/>
        <w:right w:val="none" w:sz="0" w:space="0" w:color="auto"/>
      </w:divBdr>
    </w:div>
    <w:div w:id="466703909">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7479223">
      <w:bodyDiv w:val="1"/>
      <w:marLeft w:val="0"/>
      <w:marRight w:val="0"/>
      <w:marTop w:val="0"/>
      <w:marBottom w:val="0"/>
      <w:divBdr>
        <w:top w:val="none" w:sz="0" w:space="0" w:color="auto"/>
        <w:left w:val="none" w:sz="0" w:space="0" w:color="auto"/>
        <w:bottom w:val="none" w:sz="0" w:space="0" w:color="auto"/>
        <w:right w:val="none" w:sz="0" w:space="0" w:color="auto"/>
      </w:divBdr>
    </w:div>
    <w:div w:id="467938478">
      <w:bodyDiv w:val="1"/>
      <w:marLeft w:val="0"/>
      <w:marRight w:val="0"/>
      <w:marTop w:val="0"/>
      <w:marBottom w:val="0"/>
      <w:divBdr>
        <w:top w:val="none" w:sz="0" w:space="0" w:color="auto"/>
        <w:left w:val="none" w:sz="0" w:space="0" w:color="auto"/>
        <w:bottom w:val="none" w:sz="0" w:space="0" w:color="auto"/>
        <w:right w:val="none" w:sz="0" w:space="0" w:color="auto"/>
      </w:divBdr>
    </w:div>
    <w:div w:id="468669899">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24934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0774">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136197">
      <w:bodyDiv w:val="1"/>
      <w:marLeft w:val="0"/>
      <w:marRight w:val="0"/>
      <w:marTop w:val="0"/>
      <w:marBottom w:val="0"/>
      <w:divBdr>
        <w:top w:val="none" w:sz="0" w:space="0" w:color="auto"/>
        <w:left w:val="none" w:sz="0" w:space="0" w:color="auto"/>
        <w:bottom w:val="none" w:sz="0" w:space="0" w:color="auto"/>
        <w:right w:val="none" w:sz="0" w:space="0" w:color="auto"/>
      </w:divBdr>
    </w:div>
    <w:div w:id="472215870">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3449350">
      <w:bodyDiv w:val="1"/>
      <w:marLeft w:val="0"/>
      <w:marRight w:val="0"/>
      <w:marTop w:val="0"/>
      <w:marBottom w:val="0"/>
      <w:divBdr>
        <w:top w:val="none" w:sz="0" w:space="0" w:color="auto"/>
        <w:left w:val="none" w:sz="0" w:space="0" w:color="auto"/>
        <w:bottom w:val="none" w:sz="0" w:space="0" w:color="auto"/>
        <w:right w:val="none" w:sz="0" w:space="0" w:color="auto"/>
      </w:divBdr>
    </w:div>
    <w:div w:id="474106110">
      <w:bodyDiv w:val="1"/>
      <w:marLeft w:val="0"/>
      <w:marRight w:val="0"/>
      <w:marTop w:val="0"/>
      <w:marBottom w:val="0"/>
      <w:divBdr>
        <w:top w:val="none" w:sz="0" w:space="0" w:color="auto"/>
        <w:left w:val="none" w:sz="0" w:space="0" w:color="auto"/>
        <w:bottom w:val="none" w:sz="0" w:space="0" w:color="auto"/>
        <w:right w:val="none" w:sz="0" w:space="0" w:color="auto"/>
      </w:divBdr>
    </w:div>
    <w:div w:id="474372972">
      <w:bodyDiv w:val="1"/>
      <w:marLeft w:val="0"/>
      <w:marRight w:val="0"/>
      <w:marTop w:val="0"/>
      <w:marBottom w:val="0"/>
      <w:divBdr>
        <w:top w:val="none" w:sz="0" w:space="0" w:color="auto"/>
        <w:left w:val="none" w:sz="0" w:space="0" w:color="auto"/>
        <w:bottom w:val="none" w:sz="0" w:space="0" w:color="auto"/>
        <w:right w:val="none" w:sz="0" w:space="0" w:color="auto"/>
      </w:divBdr>
    </w:div>
    <w:div w:id="474682611">
      <w:bodyDiv w:val="1"/>
      <w:marLeft w:val="0"/>
      <w:marRight w:val="0"/>
      <w:marTop w:val="0"/>
      <w:marBottom w:val="0"/>
      <w:divBdr>
        <w:top w:val="none" w:sz="0" w:space="0" w:color="auto"/>
        <w:left w:val="none" w:sz="0" w:space="0" w:color="auto"/>
        <w:bottom w:val="none" w:sz="0" w:space="0" w:color="auto"/>
        <w:right w:val="none" w:sz="0" w:space="0" w:color="auto"/>
      </w:divBdr>
    </w:div>
    <w:div w:id="474765349">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226322">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5606496">
      <w:bodyDiv w:val="1"/>
      <w:marLeft w:val="0"/>
      <w:marRight w:val="0"/>
      <w:marTop w:val="0"/>
      <w:marBottom w:val="0"/>
      <w:divBdr>
        <w:top w:val="none" w:sz="0" w:space="0" w:color="auto"/>
        <w:left w:val="none" w:sz="0" w:space="0" w:color="auto"/>
        <w:bottom w:val="none" w:sz="0" w:space="0" w:color="auto"/>
        <w:right w:val="none" w:sz="0" w:space="0" w:color="auto"/>
      </w:divBdr>
    </w:div>
    <w:div w:id="475687597">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12048">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579045">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7920615">
      <w:bodyDiv w:val="1"/>
      <w:marLeft w:val="0"/>
      <w:marRight w:val="0"/>
      <w:marTop w:val="0"/>
      <w:marBottom w:val="0"/>
      <w:divBdr>
        <w:top w:val="none" w:sz="0" w:space="0" w:color="auto"/>
        <w:left w:val="none" w:sz="0" w:space="0" w:color="auto"/>
        <w:bottom w:val="none" w:sz="0" w:space="0" w:color="auto"/>
        <w:right w:val="none" w:sz="0" w:space="0" w:color="auto"/>
      </w:divBdr>
    </w:div>
    <w:div w:id="478154373">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79230619">
      <w:bodyDiv w:val="1"/>
      <w:marLeft w:val="0"/>
      <w:marRight w:val="0"/>
      <w:marTop w:val="0"/>
      <w:marBottom w:val="0"/>
      <w:divBdr>
        <w:top w:val="none" w:sz="0" w:space="0" w:color="auto"/>
        <w:left w:val="none" w:sz="0" w:space="0" w:color="auto"/>
        <w:bottom w:val="none" w:sz="0" w:space="0" w:color="auto"/>
        <w:right w:val="none" w:sz="0" w:space="0" w:color="auto"/>
      </w:divBdr>
    </w:div>
    <w:div w:id="479349114">
      <w:bodyDiv w:val="1"/>
      <w:marLeft w:val="0"/>
      <w:marRight w:val="0"/>
      <w:marTop w:val="0"/>
      <w:marBottom w:val="0"/>
      <w:divBdr>
        <w:top w:val="none" w:sz="0" w:space="0" w:color="auto"/>
        <w:left w:val="none" w:sz="0" w:space="0" w:color="auto"/>
        <w:bottom w:val="none" w:sz="0" w:space="0" w:color="auto"/>
        <w:right w:val="none" w:sz="0" w:space="0" w:color="auto"/>
      </w:divBdr>
    </w:div>
    <w:div w:id="479614937">
      <w:bodyDiv w:val="1"/>
      <w:marLeft w:val="0"/>
      <w:marRight w:val="0"/>
      <w:marTop w:val="0"/>
      <w:marBottom w:val="0"/>
      <w:divBdr>
        <w:top w:val="none" w:sz="0" w:space="0" w:color="auto"/>
        <w:left w:val="none" w:sz="0" w:space="0" w:color="auto"/>
        <w:bottom w:val="none" w:sz="0" w:space="0" w:color="auto"/>
        <w:right w:val="none" w:sz="0" w:space="0" w:color="auto"/>
      </w:divBdr>
    </w:div>
    <w:div w:id="479614939">
      <w:bodyDiv w:val="1"/>
      <w:marLeft w:val="0"/>
      <w:marRight w:val="0"/>
      <w:marTop w:val="0"/>
      <w:marBottom w:val="0"/>
      <w:divBdr>
        <w:top w:val="none" w:sz="0" w:space="0" w:color="auto"/>
        <w:left w:val="none" w:sz="0" w:space="0" w:color="auto"/>
        <w:bottom w:val="none" w:sz="0" w:space="0" w:color="auto"/>
        <w:right w:val="none" w:sz="0" w:space="0" w:color="auto"/>
      </w:divBdr>
    </w:div>
    <w:div w:id="480000349">
      <w:bodyDiv w:val="1"/>
      <w:marLeft w:val="0"/>
      <w:marRight w:val="0"/>
      <w:marTop w:val="0"/>
      <w:marBottom w:val="0"/>
      <w:divBdr>
        <w:top w:val="none" w:sz="0" w:space="0" w:color="auto"/>
        <w:left w:val="none" w:sz="0" w:space="0" w:color="auto"/>
        <w:bottom w:val="none" w:sz="0" w:space="0" w:color="auto"/>
        <w:right w:val="none" w:sz="0" w:space="0" w:color="auto"/>
      </w:divBdr>
    </w:div>
    <w:div w:id="480191469">
      <w:bodyDiv w:val="1"/>
      <w:marLeft w:val="0"/>
      <w:marRight w:val="0"/>
      <w:marTop w:val="0"/>
      <w:marBottom w:val="0"/>
      <w:divBdr>
        <w:top w:val="none" w:sz="0" w:space="0" w:color="auto"/>
        <w:left w:val="none" w:sz="0" w:space="0" w:color="auto"/>
        <w:bottom w:val="none" w:sz="0" w:space="0" w:color="auto"/>
        <w:right w:val="none" w:sz="0" w:space="0" w:color="auto"/>
      </w:divBdr>
      <w:divsChild>
        <w:div w:id="375354392">
          <w:marLeft w:val="480"/>
          <w:marRight w:val="0"/>
          <w:marTop w:val="0"/>
          <w:marBottom w:val="0"/>
          <w:divBdr>
            <w:top w:val="none" w:sz="0" w:space="0" w:color="auto"/>
            <w:left w:val="none" w:sz="0" w:space="0" w:color="auto"/>
            <w:bottom w:val="none" w:sz="0" w:space="0" w:color="auto"/>
            <w:right w:val="none" w:sz="0" w:space="0" w:color="auto"/>
          </w:divBdr>
        </w:div>
        <w:div w:id="1734962813">
          <w:marLeft w:val="480"/>
          <w:marRight w:val="0"/>
          <w:marTop w:val="0"/>
          <w:marBottom w:val="0"/>
          <w:divBdr>
            <w:top w:val="none" w:sz="0" w:space="0" w:color="auto"/>
            <w:left w:val="none" w:sz="0" w:space="0" w:color="auto"/>
            <w:bottom w:val="none" w:sz="0" w:space="0" w:color="auto"/>
            <w:right w:val="none" w:sz="0" w:space="0" w:color="auto"/>
          </w:divBdr>
        </w:div>
        <w:div w:id="1594969917">
          <w:marLeft w:val="480"/>
          <w:marRight w:val="0"/>
          <w:marTop w:val="0"/>
          <w:marBottom w:val="0"/>
          <w:divBdr>
            <w:top w:val="none" w:sz="0" w:space="0" w:color="auto"/>
            <w:left w:val="none" w:sz="0" w:space="0" w:color="auto"/>
            <w:bottom w:val="none" w:sz="0" w:space="0" w:color="auto"/>
            <w:right w:val="none" w:sz="0" w:space="0" w:color="auto"/>
          </w:divBdr>
        </w:div>
        <w:div w:id="1856260545">
          <w:marLeft w:val="480"/>
          <w:marRight w:val="0"/>
          <w:marTop w:val="0"/>
          <w:marBottom w:val="0"/>
          <w:divBdr>
            <w:top w:val="none" w:sz="0" w:space="0" w:color="auto"/>
            <w:left w:val="none" w:sz="0" w:space="0" w:color="auto"/>
            <w:bottom w:val="none" w:sz="0" w:space="0" w:color="auto"/>
            <w:right w:val="none" w:sz="0" w:space="0" w:color="auto"/>
          </w:divBdr>
        </w:div>
        <w:div w:id="286007118">
          <w:marLeft w:val="480"/>
          <w:marRight w:val="0"/>
          <w:marTop w:val="0"/>
          <w:marBottom w:val="0"/>
          <w:divBdr>
            <w:top w:val="none" w:sz="0" w:space="0" w:color="auto"/>
            <w:left w:val="none" w:sz="0" w:space="0" w:color="auto"/>
            <w:bottom w:val="none" w:sz="0" w:space="0" w:color="auto"/>
            <w:right w:val="none" w:sz="0" w:space="0" w:color="auto"/>
          </w:divBdr>
        </w:div>
        <w:div w:id="163209731">
          <w:marLeft w:val="480"/>
          <w:marRight w:val="0"/>
          <w:marTop w:val="0"/>
          <w:marBottom w:val="0"/>
          <w:divBdr>
            <w:top w:val="none" w:sz="0" w:space="0" w:color="auto"/>
            <w:left w:val="none" w:sz="0" w:space="0" w:color="auto"/>
            <w:bottom w:val="none" w:sz="0" w:space="0" w:color="auto"/>
            <w:right w:val="none" w:sz="0" w:space="0" w:color="auto"/>
          </w:divBdr>
        </w:div>
        <w:div w:id="787940716">
          <w:marLeft w:val="480"/>
          <w:marRight w:val="0"/>
          <w:marTop w:val="0"/>
          <w:marBottom w:val="0"/>
          <w:divBdr>
            <w:top w:val="none" w:sz="0" w:space="0" w:color="auto"/>
            <w:left w:val="none" w:sz="0" w:space="0" w:color="auto"/>
            <w:bottom w:val="none" w:sz="0" w:space="0" w:color="auto"/>
            <w:right w:val="none" w:sz="0" w:space="0" w:color="auto"/>
          </w:divBdr>
        </w:div>
        <w:div w:id="368074436">
          <w:marLeft w:val="480"/>
          <w:marRight w:val="0"/>
          <w:marTop w:val="0"/>
          <w:marBottom w:val="0"/>
          <w:divBdr>
            <w:top w:val="none" w:sz="0" w:space="0" w:color="auto"/>
            <w:left w:val="none" w:sz="0" w:space="0" w:color="auto"/>
            <w:bottom w:val="none" w:sz="0" w:space="0" w:color="auto"/>
            <w:right w:val="none" w:sz="0" w:space="0" w:color="auto"/>
          </w:divBdr>
        </w:div>
        <w:div w:id="568229683">
          <w:marLeft w:val="480"/>
          <w:marRight w:val="0"/>
          <w:marTop w:val="0"/>
          <w:marBottom w:val="0"/>
          <w:divBdr>
            <w:top w:val="none" w:sz="0" w:space="0" w:color="auto"/>
            <w:left w:val="none" w:sz="0" w:space="0" w:color="auto"/>
            <w:bottom w:val="none" w:sz="0" w:space="0" w:color="auto"/>
            <w:right w:val="none" w:sz="0" w:space="0" w:color="auto"/>
          </w:divBdr>
        </w:div>
        <w:div w:id="1959219641">
          <w:marLeft w:val="480"/>
          <w:marRight w:val="0"/>
          <w:marTop w:val="0"/>
          <w:marBottom w:val="0"/>
          <w:divBdr>
            <w:top w:val="none" w:sz="0" w:space="0" w:color="auto"/>
            <w:left w:val="none" w:sz="0" w:space="0" w:color="auto"/>
            <w:bottom w:val="none" w:sz="0" w:space="0" w:color="auto"/>
            <w:right w:val="none" w:sz="0" w:space="0" w:color="auto"/>
          </w:divBdr>
        </w:div>
        <w:div w:id="1290747863">
          <w:marLeft w:val="480"/>
          <w:marRight w:val="0"/>
          <w:marTop w:val="0"/>
          <w:marBottom w:val="0"/>
          <w:divBdr>
            <w:top w:val="none" w:sz="0" w:space="0" w:color="auto"/>
            <w:left w:val="none" w:sz="0" w:space="0" w:color="auto"/>
            <w:bottom w:val="none" w:sz="0" w:space="0" w:color="auto"/>
            <w:right w:val="none" w:sz="0" w:space="0" w:color="auto"/>
          </w:divBdr>
        </w:div>
        <w:div w:id="969703043">
          <w:marLeft w:val="480"/>
          <w:marRight w:val="0"/>
          <w:marTop w:val="0"/>
          <w:marBottom w:val="0"/>
          <w:divBdr>
            <w:top w:val="none" w:sz="0" w:space="0" w:color="auto"/>
            <w:left w:val="none" w:sz="0" w:space="0" w:color="auto"/>
            <w:bottom w:val="none" w:sz="0" w:space="0" w:color="auto"/>
            <w:right w:val="none" w:sz="0" w:space="0" w:color="auto"/>
          </w:divBdr>
        </w:div>
        <w:div w:id="340089199">
          <w:marLeft w:val="480"/>
          <w:marRight w:val="0"/>
          <w:marTop w:val="0"/>
          <w:marBottom w:val="0"/>
          <w:divBdr>
            <w:top w:val="none" w:sz="0" w:space="0" w:color="auto"/>
            <w:left w:val="none" w:sz="0" w:space="0" w:color="auto"/>
            <w:bottom w:val="none" w:sz="0" w:space="0" w:color="auto"/>
            <w:right w:val="none" w:sz="0" w:space="0" w:color="auto"/>
          </w:divBdr>
        </w:div>
        <w:div w:id="377361876">
          <w:marLeft w:val="480"/>
          <w:marRight w:val="0"/>
          <w:marTop w:val="0"/>
          <w:marBottom w:val="0"/>
          <w:divBdr>
            <w:top w:val="none" w:sz="0" w:space="0" w:color="auto"/>
            <w:left w:val="none" w:sz="0" w:space="0" w:color="auto"/>
            <w:bottom w:val="none" w:sz="0" w:space="0" w:color="auto"/>
            <w:right w:val="none" w:sz="0" w:space="0" w:color="auto"/>
          </w:divBdr>
        </w:div>
        <w:div w:id="2051957961">
          <w:marLeft w:val="480"/>
          <w:marRight w:val="0"/>
          <w:marTop w:val="0"/>
          <w:marBottom w:val="0"/>
          <w:divBdr>
            <w:top w:val="none" w:sz="0" w:space="0" w:color="auto"/>
            <w:left w:val="none" w:sz="0" w:space="0" w:color="auto"/>
            <w:bottom w:val="none" w:sz="0" w:space="0" w:color="auto"/>
            <w:right w:val="none" w:sz="0" w:space="0" w:color="auto"/>
          </w:divBdr>
        </w:div>
        <w:div w:id="540747706">
          <w:marLeft w:val="480"/>
          <w:marRight w:val="0"/>
          <w:marTop w:val="0"/>
          <w:marBottom w:val="0"/>
          <w:divBdr>
            <w:top w:val="none" w:sz="0" w:space="0" w:color="auto"/>
            <w:left w:val="none" w:sz="0" w:space="0" w:color="auto"/>
            <w:bottom w:val="none" w:sz="0" w:space="0" w:color="auto"/>
            <w:right w:val="none" w:sz="0" w:space="0" w:color="auto"/>
          </w:divBdr>
        </w:div>
        <w:div w:id="312570080">
          <w:marLeft w:val="480"/>
          <w:marRight w:val="0"/>
          <w:marTop w:val="0"/>
          <w:marBottom w:val="0"/>
          <w:divBdr>
            <w:top w:val="none" w:sz="0" w:space="0" w:color="auto"/>
            <w:left w:val="none" w:sz="0" w:space="0" w:color="auto"/>
            <w:bottom w:val="none" w:sz="0" w:space="0" w:color="auto"/>
            <w:right w:val="none" w:sz="0" w:space="0" w:color="auto"/>
          </w:divBdr>
        </w:div>
        <w:div w:id="1680814495">
          <w:marLeft w:val="480"/>
          <w:marRight w:val="0"/>
          <w:marTop w:val="0"/>
          <w:marBottom w:val="0"/>
          <w:divBdr>
            <w:top w:val="none" w:sz="0" w:space="0" w:color="auto"/>
            <w:left w:val="none" w:sz="0" w:space="0" w:color="auto"/>
            <w:bottom w:val="none" w:sz="0" w:space="0" w:color="auto"/>
            <w:right w:val="none" w:sz="0" w:space="0" w:color="auto"/>
          </w:divBdr>
        </w:div>
        <w:div w:id="868104255">
          <w:marLeft w:val="480"/>
          <w:marRight w:val="0"/>
          <w:marTop w:val="0"/>
          <w:marBottom w:val="0"/>
          <w:divBdr>
            <w:top w:val="none" w:sz="0" w:space="0" w:color="auto"/>
            <w:left w:val="none" w:sz="0" w:space="0" w:color="auto"/>
            <w:bottom w:val="none" w:sz="0" w:space="0" w:color="auto"/>
            <w:right w:val="none" w:sz="0" w:space="0" w:color="auto"/>
          </w:divBdr>
        </w:div>
        <w:div w:id="1568372233">
          <w:marLeft w:val="480"/>
          <w:marRight w:val="0"/>
          <w:marTop w:val="0"/>
          <w:marBottom w:val="0"/>
          <w:divBdr>
            <w:top w:val="none" w:sz="0" w:space="0" w:color="auto"/>
            <w:left w:val="none" w:sz="0" w:space="0" w:color="auto"/>
            <w:bottom w:val="none" w:sz="0" w:space="0" w:color="auto"/>
            <w:right w:val="none" w:sz="0" w:space="0" w:color="auto"/>
          </w:divBdr>
        </w:div>
        <w:div w:id="1683435909">
          <w:marLeft w:val="480"/>
          <w:marRight w:val="0"/>
          <w:marTop w:val="0"/>
          <w:marBottom w:val="0"/>
          <w:divBdr>
            <w:top w:val="none" w:sz="0" w:space="0" w:color="auto"/>
            <w:left w:val="none" w:sz="0" w:space="0" w:color="auto"/>
            <w:bottom w:val="none" w:sz="0" w:space="0" w:color="auto"/>
            <w:right w:val="none" w:sz="0" w:space="0" w:color="auto"/>
          </w:divBdr>
        </w:div>
        <w:div w:id="1554343932">
          <w:marLeft w:val="480"/>
          <w:marRight w:val="0"/>
          <w:marTop w:val="0"/>
          <w:marBottom w:val="0"/>
          <w:divBdr>
            <w:top w:val="none" w:sz="0" w:space="0" w:color="auto"/>
            <w:left w:val="none" w:sz="0" w:space="0" w:color="auto"/>
            <w:bottom w:val="none" w:sz="0" w:space="0" w:color="auto"/>
            <w:right w:val="none" w:sz="0" w:space="0" w:color="auto"/>
          </w:divBdr>
        </w:div>
        <w:div w:id="1755393286">
          <w:marLeft w:val="480"/>
          <w:marRight w:val="0"/>
          <w:marTop w:val="0"/>
          <w:marBottom w:val="0"/>
          <w:divBdr>
            <w:top w:val="none" w:sz="0" w:space="0" w:color="auto"/>
            <w:left w:val="none" w:sz="0" w:space="0" w:color="auto"/>
            <w:bottom w:val="none" w:sz="0" w:space="0" w:color="auto"/>
            <w:right w:val="none" w:sz="0" w:space="0" w:color="auto"/>
          </w:divBdr>
        </w:div>
        <w:div w:id="1394505015">
          <w:marLeft w:val="480"/>
          <w:marRight w:val="0"/>
          <w:marTop w:val="0"/>
          <w:marBottom w:val="0"/>
          <w:divBdr>
            <w:top w:val="none" w:sz="0" w:space="0" w:color="auto"/>
            <w:left w:val="none" w:sz="0" w:space="0" w:color="auto"/>
            <w:bottom w:val="none" w:sz="0" w:space="0" w:color="auto"/>
            <w:right w:val="none" w:sz="0" w:space="0" w:color="auto"/>
          </w:divBdr>
        </w:div>
        <w:div w:id="1783185403">
          <w:marLeft w:val="480"/>
          <w:marRight w:val="0"/>
          <w:marTop w:val="0"/>
          <w:marBottom w:val="0"/>
          <w:divBdr>
            <w:top w:val="none" w:sz="0" w:space="0" w:color="auto"/>
            <w:left w:val="none" w:sz="0" w:space="0" w:color="auto"/>
            <w:bottom w:val="none" w:sz="0" w:space="0" w:color="auto"/>
            <w:right w:val="none" w:sz="0" w:space="0" w:color="auto"/>
          </w:divBdr>
        </w:div>
        <w:div w:id="684288440">
          <w:marLeft w:val="480"/>
          <w:marRight w:val="0"/>
          <w:marTop w:val="0"/>
          <w:marBottom w:val="0"/>
          <w:divBdr>
            <w:top w:val="none" w:sz="0" w:space="0" w:color="auto"/>
            <w:left w:val="none" w:sz="0" w:space="0" w:color="auto"/>
            <w:bottom w:val="none" w:sz="0" w:space="0" w:color="auto"/>
            <w:right w:val="none" w:sz="0" w:space="0" w:color="auto"/>
          </w:divBdr>
        </w:div>
        <w:div w:id="1375428799">
          <w:marLeft w:val="480"/>
          <w:marRight w:val="0"/>
          <w:marTop w:val="0"/>
          <w:marBottom w:val="0"/>
          <w:divBdr>
            <w:top w:val="none" w:sz="0" w:space="0" w:color="auto"/>
            <w:left w:val="none" w:sz="0" w:space="0" w:color="auto"/>
            <w:bottom w:val="none" w:sz="0" w:space="0" w:color="auto"/>
            <w:right w:val="none" w:sz="0" w:space="0" w:color="auto"/>
          </w:divBdr>
        </w:div>
        <w:div w:id="567889018">
          <w:marLeft w:val="480"/>
          <w:marRight w:val="0"/>
          <w:marTop w:val="0"/>
          <w:marBottom w:val="0"/>
          <w:divBdr>
            <w:top w:val="none" w:sz="0" w:space="0" w:color="auto"/>
            <w:left w:val="none" w:sz="0" w:space="0" w:color="auto"/>
            <w:bottom w:val="none" w:sz="0" w:space="0" w:color="auto"/>
            <w:right w:val="none" w:sz="0" w:space="0" w:color="auto"/>
          </w:divBdr>
        </w:div>
        <w:div w:id="236210734">
          <w:marLeft w:val="480"/>
          <w:marRight w:val="0"/>
          <w:marTop w:val="0"/>
          <w:marBottom w:val="0"/>
          <w:divBdr>
            <w:top w:val="none" w:sz="0" w:space="0" w:color="auto"/>
            <w:left w:val="none" w:sz="0" w:space="0" w:color="auto"/>
            <w:bottom w:val="none" w:sz="0" w:space="0" w:color="auto"/>
            <w:right w:val="none" w:sz="0" w:space="0" w:color="auto"/>
          </w:divBdr>
        </w:div>
        <w:div w:id="1609191642">
          <w:marLeft w:val="480"/>
          <w:marRight w:val="0"/>
          <w:marTop w:val="0"/>
          <w:marBottom w:val="0"/>
          <w:divBdr>
            <w:top w:val="none" w:sz="0" w:space="0" w:color="auto"/>
            <w:left w:val="none" w:sz="0" w:space="0" w:color="auto"/>
            <w:bottom w:val="none" w:sz="0" w:space="0" w:color="auto"/>
            <w:right w:val="none" w:sz="0" w:space="0" w:color="auto"/>
          </w:divBdr>
        </w:div>
        <w:div w:id="1519780923">
          <w:marLeft w:val="480"/>
          <w:marRight w:val="0"/>
          <w:marTop w:val="0"/>
          <w:marBottom w:val="0"/>
          <w:divBdr>
            <w:top w:val="none" w:sz="0" w:space="0" w:color="auto"/>
            <w:left w:val="none" w:sz="0" w:space="0" w:color="auto"/>
            <w:bottom w:val="none" w:sz="0" w:space="0" w:color="auto"/>
            <w:right w:val="none" w:sz="0" w:space="0" w:color="auto"/>
          </w:divBdr>
        </w:div>
        <w:div w:id="1511262717">
          <w:marLeft w:val="480"/>
          <w:marRight w:val="0"/>
          <w:marTop w:val="0"/>
          <w:marBottom w:val="0"/>
          <w:divBdr>
            <w:top w:val="none" w:sz="0" w:space="0" w:color="auto"/>
            <w:left w:val="none" w:sz="0" w:space="0" w:color="auto"/>
            <w:bottom w:val="none" w:sz="0" w:space="0" w:color="auto"/>
            <w:right w:val="none" w:sz="0" w:space="0" w:color="auto"/>
          </w:divBdr>
        </w:div>
        <w:div w:id="1063411831">
          <w:marLeft w:val="480"/>
          <w:marRight w:val="0"/>
          <w:marTop w:val="0"/>
          <w:marBottom w:val="0"/>
          <w:divBdr>
            <w:top w:val="none" w:sz="0" w:space="0" w:color="auto"/>
            <w:left w:val="none" w:sz="0" w:space="0" w:color="auto"/>
            <w:bottom w:val="none" w:sz="0" w:space="0" w:color="auto"/>
            <w:right w:val="none" w:sz="0" w:space="0" w:color="auto"/>
          </w:divBdr>
        </w:div>
        <w:div w:id="1473643091">
          <w:marLeft w:val="480"/>
          <w:marRight w:val="0"/>
          <w:marTop w:val="0"/>
          <w:marBottom w:val="0"/>
          <w:divBdr>
            <w:top w:val="none" w:sz="0" w:space="0" w:color="auto"/>
            <w:left w:val="none" w:sz="0" w:space="0" w:color="auto"/>
            <w:bottom w:val="none" w:sz="0" w:space="0" w:color="auto"/>
            <w:right w:val="none" w:sz="0" w:space="0" w:color="auto"/>
          </w:divBdr>
        </w:div>
        <w:div w:id="858276252">
          <w:marLeft w:val="480"/>
          <w:marRight w:val="0"/>
          <w:marTop w:val="0"/>
          <w:marBottom w:val="0"/>
          <w:divBdr>
            <w:top w:val="none" w:sz="0" w:space="0" w:color="auto"/>
            <w:left w:val="none" w:sz="0" w:space="0" w:color="auto"/>
            <w:bottom w:val="none" w:sz="0" w:space="0" w:color="auto"/>
            <w:right w:val="none" w:sz="0" w:space="0" w:color="auto"/>
          </w:divBdr>
        </w:div>
        <w:div w:id="157578105">
          <w:marLeft w:val="480"/>
          <w:marRight w:val="0"/>
          <w:marTop w:val="0"/>
          <w:marBottom w:val="0"/>
          <w:divBdr>
            <w:top w:val="none" w:sz="0" w:space="0" w:color="auto"/>
            <w:left w:val="none" w:sz="0" w:space="0" w:color="auto"/>
            <w:bottom w:val="none" w:sz="0" w:space="0" w:color="auto"/>
            <w:right w:val="none" w:sz="0" w:space="0" w:color="auto"/>
          </w:divBdr>
        </w:div>
        <w:div w:id="617756603">
          <w:marLeft w:val="480"/>
          <w:marRight w:val="0"/>
          <w:marTop w:val="0"/>
          <w:marBottom w:val="0"/>
          <w:divBdr>
            <w:top w:val="none" w:sz="0" w:space="0" w:color="auto"/>
            <w:left w:val="none" w:sz="0" w:space="0" w:color="auto"/>
            <w:bottom w:val="none" w:sz="0" w:space="0" w:color="auto"/>
            <w:right w:val="none" w:sz="0" w:space="0" w:color="auto"/>
          </w:divBdr>
        </w:div>
        <w:div w:id="479225670">
          <w:marLeft w:val="480"/>
          <w:marRight w:val="0"/>
          <w:marTop w:val="0"/>
          <w:marBottom w:val="0"/>
          <w:divBdr>
            <w:top w:val="none" w:sz="0" w:space="0" w:color="auto"/>
            <w:left w:val="none" w:sz="0" w:space="0" w:color="auto"/>
            <w:bottom w:val="none" w:sz="0" w:space="0" w:color="auto"/>
            <w:right w:val="none" w:sz="0" w:space="0" w:color="auto"/>
          </w:divBdr>
        </w:div>
        <w:div w:id="222329151">
          <w:marLeft w:val="480"/>
          <w:marRight w:val="0"/>
          <w:marTop w:val="0"/>
          <w:marBottom w:val="0"/>
          <w:divBdr>
            <w:top w:val="none" w:sz="0" w:space="0" w:color="auto"/>
            <w:left w:val="none" w:sz="0" w:space="0" w:color="auto"/>
            <w:bottom w:val="none" w:sz="0" w:space="0" w:color="auto"/>
            <w:right w:val="none" w:sz="0" w:space="0" w:color="auto"/>
          </w:divBdr>
        </w:div>
        <w:div w:id="431517880">
          <w:marLeft w:val="480"/>
          <w:marRight w:val="0"/>
          <w:marTop w:val="0"/>
          <w:marBottom w:val="0"/>
          <w:divBdr>
            <w:top w:val="none" w:sz="0" w:space="0" w:color="auto"/>
            <w:left w:val="none" w:sz="0" w:space="0" w:color="auto"/>
            <w:bottom w:val="none" w:sz="0" w:space="0" w:color="auto"/>
            <w:right w:val="none" w:sz="0" w:space="0" w:color="auto"/>
          </w:divBdr>
        </w:div>
        <w:div w:id="1551110291">
          <w:marLeft w:val="480"/>
          <w:marRight w:val="0"/>
          <w:marTop w:val="0"/>
          <w:marBottom w:val="0"/>
          <w:divBdr>
            <w:top w:val="none" w:sz="0" w:space="0" w:color="auto"/>
            <w:left w:val="none" w:sz="0" w:space="0" w:color="auto"/>
            <w:bottom w:val="none" w:sz="0" w:space="0" w:color="auto"/>
            <w:right w:val="none" w:sz="0" w:space="0" w:color="auto"/>
          </w:divBdr>
        </w:div>
        <w:div w:id="1507591207">
          <w:marLeft w:val="480"/>
          <w:marRight w:val="0"/>
          <w:marTop w:val="0"/>
          <w:marBottom w:val="0"/>
          <w:divBdr>
            <w:top w:val="none" w:sz="0" w:space="0" w:color="auto"/>
            <w:left w:val="none" w:sz="0" w:space="0" w:color="auto"/>
            <w:bottom w:val="none" w:sz="0" w:space="0" w:color="auto"/>
            <w:right w:val="none" w:sz="0" w:space="0" w:color="auto"/>
          </w:divBdr>
        </w:div>
        <w:div w:id="1304769436">
          <w:marLeft w:val="480"/>
          <w:marRight w:val="0"/>
          <w:marTop w:val="0"/>
          <w:marBottom w:val="0"/>
          <w:divBdr>
            <w:top w:val="none" w:sz="0" w:space="0" w:color="auto"/>
            <w:left w:val="none" w:sz="0" w:space="0" w:color="auto"/>
            <w:bottom w:val="none" w:sz="0" w:space="0" w:color="auto"/>
            <w:right w:val="none" w:sz="0" w:space="0" w:color="auto"/>
          </w:divBdr>
        </w:div>
        <w:div w:id="160198491">
          <w:marLeft w:val="480"/>
          <w:marRight w:val="0"/>
          <w:marTop w:val="0"/>
          <w:marBottom w:val="0"/>
          <w:divBdr>
            <w:top w:val="none" w:sz="0" w:space="0" w:color="auto"/>
            <w:left w:val="none" w:sz="0" w:space="0" w:color="auto"/>
            <w:bottom w:val="none" w:sz="0" w:space="0" w:color="auto"/>
            <w:right w:val="none" w:sz="0" w:space="0" w:color="auto"/>
          </w:divBdr>
        </w:div>
        <w:div w:id="289747494">
          <w:marLeft w:val="480"/>
          <w:marRight w:val="0"/>
          <w:marTop w:val="0"/>
          <w:marBottom w:val="0"/>
          <w:divBdr>
            <w:top w:val="none" w:sz="0" w:space="0" w:color="auto"/>
            <w:left w:val="none" w:sz="0" w:space="0" w:color="auto"/>
            <w:bottom w:val="none" w:sz="0" w:space="0" w:color="auto"/>
            <w:right w:val="none" w:sz="0" w:space="0" w:color="auto"/>
          </w:divBdr>
        </w:div>
        <w:div w:id="81994778">
          <w:marLeft w:val="480"/>
          <w:marRight w:val="0"/>
          <w:marTop w:val="0"/>
          <w:marBottom w:val="0"/>
          <w:divBdr>
            <w:top w:val="none" w:sz="0" w:space="0" w:color="auto"/>
            <w:left w:val="none" w:sz="0" w:space="0" w:color="auto"/>
            <w:bottom w:val="none" w:sz="0" w:space="0" w:color="auto"/>
            <w:right w:val="none" w:sz="0" w:space="0" w:color="auto"/>
          </w:divBdr>
        </w:div>
        <w:div w:id="483163185">
          <w:marLeft w:val="480"/>
          <w:marRight w:val="0"/>
          <w:marTop w:val="0"/>
          <w:marBottom w:val="0"/>
          <w:divBdr>
            <w:top w:val="none" w:sz="0" w:space="0" w:color="auto"/>
            <w:left w:val="none" w:sz="0" w:space="0" w:color="auto"/>
            <w:bottom w:val="none" w:sz="0" w:space="0" w:color="auto"/>
            <w:right w:val="none" w:sz="0" w:space="0" w:color="auto"/>
          </w:divBdr>
        </w:div>
        <w:div w:id="91245412">
          <w:marLeft w:val="480"/>
          <w:marRight w:val="0"/>
          <w:marTop w:val="0"/>
          <w:marBottom w:val="0"/>
          <w:divBdr>
            <w:top w:val="none" w:sz="0" w:space="0" w:color="auto"/>
            <w:left w:val="none" w:sz="0" w:space="0" w:color="auto"/>
            <w:bottom w:val="none" w:sz="0" w:space="0" w:color="auto"/>
            <w:right w:val="none" w:sz="0" w:space="0" w:color="auto"/>
          </w:divBdr>
        </w:div>
        <w:div w:id="1572226664">
          <w:marLeft w:val="480"/>
          <w:marRight w:val="0"/>
          <w:marTop w:val="0"/>
          <w:marBottom w:val="0"/>
          <w:divBdr>
            <w:top w:val="none" w:sz="0" w:space="0" w:color="auto"/>
            <w:left w:val="none" w:sz="0" w:space="0" w:color="auto"/>
            <w:bottom w:val="none" w:sz="0" w:space="0" w:color="auto"/>
            <w:right w:val="none" w:sz="0" w:space="0" w:color="auto"/>
          </w:divBdr>
        </w:div>
        <w:div w:id="371929671">
          <w:marLeft w:val="480"/>
          <w:marRight w:val="0"/>
          <w:marTop w:val="0"/>
          <w:marBottom w:val="0"/>
          <w:divBdr>
            <w:top w:val="none" w:sz="0" w:space="0" w:color="auto"/>
            <w:left w:val="none" w:sz="0" w:space="0" w:color="auto"/>
            <w:bottom w:val="none" w:sz="0" w:space="0" w:color="auto"/>
            <w:right w:val="none" w:sz="0" w:space="0" w:color="auto"/>
          </w:divBdr>
        </w:div>
        <w:div w:id="1735539330">
          <w:marLeft w:val="480"/>
          <w:marRight w:val="0"/>
          <w:marTop w:val="0"/>
          <w:marBottom w:val="0"/>
          <w:divBdr>
            <w:top w:val="none" w:sz="0" w:space="0" w:color="auto"/>
            <w:left w:val="none" w:sz="0" w:space="0" w:color="auto"/>
            <w:bottom w:val="none" w:sz="0" w:space="0" w:color="auto"/>
            <w:right w:val="none" w:sz="0" w:space="0" w:color="auto"/>
          </w:divBdr>
        </w:div>
        <w:div w:id="513299534">
          <w:marLeft w:val="480"/>
          <w:marRight w:val="0"/>
          <w:marTop w:val="0"/>
          <w:marBottom w:val="0"/>
          <w:divBdr>
            <w:top w:val="none" w:sz="0" w:space="0" w:color="auto"/>
            <w:left w:val="none" w:sz="0" w:space="0" w:color="auto"/>
            <w:bottom w:val="none" w:sz="0" w:space="0" w:color="auto"/>
            <w:right w:val="none" w:sz="0" w:space="0" w:color="auto"/>
          </w:divBdr>
        </w:div>
        <w:div w:id="1453357405">
          <w:marLeft w:val="480"/>
          <w:marRight w:val="0"/>
          <w:marTop w:val="0"/>
          <w:marBottom w:val="0"/>
          <w:divBdr>
            <w:top w:val="none" w:sz="0" w:space="0" w:color="auto"/>
            <w:left w:val="none" w:sz="0" w:space="0" w:color="auto"/>
            <w:bottom w:val="none" w:sz="0" w:space="0" w:color="auto"/>
            <w:right w:val="none" w:sz="0" w:space="0" w:color="auto"/>
          </w:divBdr>
        </w:div>
      </w:divsChild>
    </w:div>
    <w:div w:id="480774268">
      <w:bodyDiv w:val="1"/>
      <w:marLeft w:val="0"/>
      <w:marRight w:val="0"/>
      <w:marTop w:val="0"/>
      <w:marBottom w:val="0"/>
      <w:divBdr>
        <w:top w:val="none" w:sz="0" w:space="0" w:color="auto"/>
        <w:left w:val="none" w:sz="0" w:space="0" w:color="auto"/>
        <w:bottom w:val="none" w:sz="0" w:space="0" w:color="auto"/>
        <w:right w:val="none" w:sz="0" w:space="0" w:color="auto"/>
      </w:divBdr>
    </w:div>
    <w:div w:id="480927569">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1968149">
      <w:bodyDiv w:val="1"/>
      <w:marLeft w:val="0"/>
      <w:marRight w:val="0"/>
      <w:marTop w:val="0"/>
      <w:marBottom w:val="0"/>
      <w:divBdr>
        <w:top w:val="none" w:sz="0" w:space="0" w:color="auto"/>
        <w:left w:val="none" w:sz="0" w:space="0" w:color="auto"/>
        <w:bottom w:val="none" w:sz="0" w:space="0" w:color="auto"/>
        <w:right w:val="none" w:sz="0" w:space="0" w:color="auto"/>
      </w:divBdr>
    </w:div>
    <w:div w:id="481971833">
      <w:bodyDiv w:val="1"/>
      <w:marLeft w:val="0"/>
      <w:marRight w:val="0"/>
      <w:marTop w:val="0"/>
      <w:marBottom w:val="0"/>
      <w:divBdr>
        <w:top w:val="none" w:sz="0" w:space="0" w:color="auto"/>
        <w:left w:val="none" w:sz="0" w:space="0" w:color="auto"/>
        <w:bottom w:val="none" w:sz="0" w:space="0" w:color="auto"/>
        <w:right w:val="none" w:sz="0" w:space="0" w:color="auto"/>
      </w:divBdr>
    </w:div>
    <w:div w:id="482695286">
      <w:bodyDiv w:val="1"/>
      <w:marLeft w:val="0"/>
      <w:marRight w:val="0"/>
      <w:marTop w:val="0"/>
      <w:marBottom w:val="0"/>
      <w:divBdr>
        <w:top w:val="none" w:sz="0" w:space="0" w:color="auto"/>
        <w:left w:val="none" w:sz="0" w:space="0" w:color="auto"/>
        <w:bottom w:val="none" w:sz="0" w:space="0" w:color="auto"/>
        <w:right w:val="none" w:sz="0" w:space="0" w:color="auto"/>
      </w:divBdr>
    </w:div>
    <w:div w:id="482814013">
      <w:bodyDiv w:val="1"/>
      <w:marLeft w:val="0"/>
      <w:marRight w:val="0"/>
      <w:marTop w:val="0"/>
      <w:marBottom w:val="0"/>
      <w:divBdr>
        <w:top w:val="none" w:sz="0" w:space="0" w:color="auto"/>
        <w:left w:val="none" w:sz="0" w:space="0" w:color="auto"/>
        <w:bottom w:val="none" w:sz="0" w:space="0" w:color="auto"/>
        <w:right w:val="none" w:sz="0" w:space="0" w:color="auto"/>
      </w:divBdr>
    </w:div>
    <w:div w:id="483161053">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781239">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5825589">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6671051">
      <w:bodyDiv w:val="1"/>
      <w:marLeft w:val="0"/>
      <w:marRight w:val="0"/>
      <w:marTop w:val="0"/>
      <w:marBottom w:val="0"/>
      <w:divBdr>
        <w:top w:val="none" w:sz="0" w:space="0" w:color="auto"/>
        <w:left w:val="none" w:sz="0" w:space="0" w:color="auto"/>
        <w:bottom w:val="none" w:sz="0" w:space="0" w:color="auto"/>
        <w:right w:val="none" w:sz="0" w:space="0" w:color="auto"/>
      </w:divBdr>
    </w:div>
    <w:div w:id="487130952">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89450028">
      <w:bodyDiv w:val="1"/>
      <w:marLeft w:val="0"/>
      <w:marRight w:val="0"/>
      <w:marTop w:val="0"/>
      <w:marBottom w:val="0"/>
      <w:divBdr>
        <w:top w:val="none" w:sz="0" w:space="0" w:color="auto"/>
        <w:left w:val="none" w:sz="0" w:space="0" w:color="auto"/>
        <w:bottom w:val="none" w:sz="0" w:space="0" w:color="auto"/>
        <w:right w:val="none" w:sz="0" w:space="0" w:color="auto"/>
      </w:divBdr>
    </w:div>
    <w:div w:id="489758554">
      <w:bodyDiv w:val="1"/>
      <w:marLeft w:val="0"/>
      <w:marRight w:val="0"/>
      <w:marTop w:val="0"/>
      <w:marBottom w:val="0"/>
      <w:divBdr>
        <w:top w:val="none" w:sz="0" w:space="0" w:color="auto"/>
        <w:left w:val="none" w:sz="0" w:space="0" w:color="auto"/>
        <w:bottom w:val="none" w:sz="0" w:space="0" w:color="auto"/>
        <w:right w:val="none" w:sz="0" w:space="0" w:color="auto"/>
      </w:divBdr>
    </w:div>
    <w:div w:id="490029250">
      <w:bodyDiv w:val="1"/>
      <w:marLeft w:val="0"/>
      <w:marRight w:val="0"/>
      <w:marTop w:val="0"/>
      <w:marBottom w:val="0"/>
      <w:divBdr>
        <w:top w:val="none" w:sz="0" w:space="0" w:color="auto"/>
        <w:left w:val="none" w:sz="0" w:space="0" w:color="auto"/>
        <w:bottom w:val="none" w:sz="0" w:space="0" w:color="auto"/>
        <w:right w:val="none" w:sz="0" w:space="0" w:color="auto"/>
      </w:divBdr>
    </w:div>
    <w:div w:id="490490093">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172333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331172">
      <w:bodyDiv w:val="1"/>
      <w:marLeft w:val="0"/>
      <w:marRight w:val="0"/>
      <w:marTop w:val="0"/>
      <w:marBottom w:val="0"/>
      <w:divBdr>
        <w:top w:val="none" w:sz="0" w:space="0" w:color="auto"/>
        <w:left w:val="none" w:sz="0" w:space="0" w:color="auto"/>
        <w:bottom w:val="none" w:sz="0" w:space="0" w:color="auto"/>
        <w:right w:val="none" w:sz="0" w:space="0" w:color="auto"/>
      </w:divBdr>
    </w:div>
    <w:div w:id="492571722">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2918163">
      <w:bodyDiv w:val="1"/>
      <w:marLeft w:val="0"/>
      <w:marRight w:val="0"/>
      <w:marTop w:val="0"/>
      <w:marBottom w:val="0"/>
      <w:divBdr>
        <w:top w:val="none" w:sz="0" w:space="0" w:color="auto"/>
        <w:left w:val="none" w:sz="0" w:space="0" w:color="auto"/>
        <w:bottom w:val="none" w:sz="0" w:space="0" w:color="auto"/>
        <w:right w:val="none" w:sz="0" w:space="0" w:color="auto"/>
      </w:divBdr>
    </w:div>
    <w:div w:id="492994170">
      <w:bodyDiv w:val="1"/>
      <w:marLeft w:val="0"/>
      <w:marRight w:val="0"/>
      <w:marTop w:val="0"/>
      <w:marBottom w:val="0"/>
      <w:divBdr>
        <w:top w:val="none" w:sz="0" w:space="0" w:color="auto"/>
        <w:left w:val="none" w:sz="0" w:space="0" w:color="auto"/>
        <w:bottom w:val="none" w:sz="0" w:space="0" w:color="auto"/>
        <w:right w:val="none" w:sz="0" w:space="0" w:color="auto"/>
      </w:divBdr>
    </w:div>
    <w:div w:id="493490485">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3498003">
      <w:bodyDiv w:val="1"/>
      <w:marLeft w:val="0"/>
      <w:marRight w:val="0"/>
      <w:marTop w:val="0"/>
      <w:marBottom w:val="0"/>
      <w:divBdr>
        <w:top w:val="none" w:sz="0" w:space="0" w:color="auto"/>
        <w:left w:val="none" w:sz="0" w:space="0" w:color="auto"/>
        <w:bottom w:val="none" w:sz="0" w:space="0" w:color="auto"/>
        <w:right w:val="none" w:sz="0" w:space="0" w:color="auto"/>
      </w:divBdr>
    </w:div>
    <w:div w:id="493683877">
      <w:bodyDiv w:val="1"/>
      <w:marLeft w:val="0"/>
      <w:marRight w:val="0"/>
      <w:marTop w:val="0"/>
      <w:marBottom w:val="0"/>
      <w:divBdr>
        <w:top w:val="none" w:sz="0" w:space="0" w:color="auto"/>
        <w:left w:val="none" w:sz="0" w:space="0" w:color="auto"/>
        <w:bottom w:val="none" w:sz="0" w:space="0" w:color="auto"/>
        <w:right w:val="none" w:sz="0" w:space="0" w:color="auto"/>
      </w:divBdr>
    </w:div>
    <w:div w:id="493961132">
      <w:bodyDiv w:val="1"/>
      <w:marLeft w:val="0"/>
      <w:marRight w:val="0"/>
      <w:marTop w:val="0"/>
      <w:marBottom w:val="0"/>
      <w:divBdr>
        <w:top w:val="none" w:sz="0" w:space="0" w:color="auto"/>
        <w:left w:val="none" w:sz="0" w:space="0" w:color="auto"/>
        <w:bottom w:val="none" w:sz="0" w:space="0" w:color="auto"/>
        <w:right w:val="none" w:sz="0" w:space="0" w:color="auto"/>
      </w:divBdr>
    </w:div>
    <w:div w:id="494881778">
      <w:bodyDiv w:val="1"/>
      <w:marLeft w:val="0"/>
      <w:marRight w:val="0"/>
      <w:marTop w:val="0"/>
      <w:marBottom w:val="0"/>
      <w:divBdr>
        <w:top w:val="none" w:sz="0" w:space="0" w:color="auto"/>
        <w:left w:val="none" w:sz="0" w:space="0" w:color="auto"/>
        <w:bottom w:val="none" w:sz="0" w:space="0" w:color="auto"/>
        <w:right w:val="none" w:sz="0" w:space="0" w:color="auto"/>
      </w:divBdr>
    </w:div>
    <w:div w:id="494956057">
      <w:bodyDiv w:val="1"/>
      <w:marLeft w:val="0"/>
      <w:marRight w:val="0"/>
      <w:marTop w:val="0"/>
      <w:marBottom w:val="0"/>
      <w:divBdr>
        <w:top w:val="none" w:sz="0" w:space="0" w:color="auto"/>
        <w:left w:val="none" w:sz="0" w:space="0" w:color="auto"/>
        <w:bottom w:val="none" w:sz="0" w:space="0" w:color="auto"/>
        <w:right w:val="none" w:sz="0" w:space="0" w:color="auto"/>
      </w:divBdr>
    </w:div>
    <w:div w:id="495190123">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385530">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6769290">
      <w:bodyDiv w:val="1"/>
      <w:marLeft w:val="0"/>
      <w:marRight w:val="0"/>
      <w:marTop w:val="0"/>
      <w:marBottom w:val="0"/>
      <w:divBdr>
        <w:top w:val="none" w:sz="0" w:space="0" w:color="auto"/>
        <w:left w:val="none" w:sz="0" w:space="0" w:color="auto"/>
        <w:bottom w:val="none" w:sz="0" w:space="0" w:color="auto"/>
        <w:right w:val="none" w:sz="0" w:space="0" w:color="auto"/>
      </w:divBdr>
    </w:div>
    <w:div w:id="496924012">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8925960">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499586312">
      <w:bodyDiv w:val="1"/>
      <w:marLeft w:val="0"/>
      <w:marRight w:val="0"/>
      <w:marTop w:val="0"/>
      <w:marBottom w:val="0"/>
      <w:divBdr>
        <w:top w:val="none" w:sz="0" w:space="0" w:color="auto"/>
        <w:left w:val="none" w:sz="0" w:space="0" w:color="auto"/>
        <w:bottom w:val="none" w:sz="0" w:space="0" w:color="auto"/>
        <w:right w:val="none" w:sz="0" w:space="0" w:color="auto"/>
      </w:divBdr>
    </w:div>
    <w:div w:id="499928781">
      <w:bodyDiv w:val="1"/>
      <w:marLeft w:val="0"/>
      <w:marRight w:val="0"/>
      <w:marTop w:val="0"/>
      <w:marBottom w:val="0"/>
      <w:divBdr>
        <w:top w:val="none" w:sz="0" w:space="0" w:color="auto"/>
        <w:left w:val="none" w:sz="0" w:space="0" w:color="auto"/>
        <w:bottom w:val="none" w:sz="0" w:space="0" w:color="auto"/>
        <w:right w:val="none" w:sz="0" w:space="0" w:color="auto"/>
      </w:divBdr>
    </w:div>
    <w:div w:id="500435343">
      <w:bodyDiv w:val="1"/>
      <w:marLeft w:val="0"/>
      <w:marRight w:val="0"/>
      <w:marTop w:val="0"/>
      <w:marBottom w:val="0"/>
      <w:divBdr>
        <w:top w:val="none" w:sz="0" w:space="0" w:color="auto"/>
        <w:left w:val="none" w:sz="0" w:space="0" w:color="auto"/>
        <w:bottom w:val="none" w:sz="0" w:space="0" w:color="auto"/>
        <w:right w:val="none" w:sz="0" w:space="0" w:color="auto"/>
      </w:divBdr>
    </w:div>
    <w:div w:id="502429015">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057839">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629825">
      <w:bodyDiv w:val="1"/>
      <w:marLeft w:val="0"/>
      <w:marRight w:val="0"/>
      <w:marTop w:val="0"/>
      <w:marBottom w:val="0"/>
      <w:divBdr>
        <w:top w:val="none" w:sz="0" w:space="0" w:color="auto"/>
        <w:left w:val="none" w:sz="0" w:space="0" w:color="auto"/>
        <w:bottom w:val="none" w:sz="0" w:space="0" w:color="auto"/>
        <w:right w:val="none" w:sz="0" w:space="0" w:color="auto"/>
      </w:divBdr>
    </w:div>
    <w:div w:id="504635228">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528487">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139893">
      <w:bodyDiv w:val="1"/>
      <w:marLeft w:val="0"/>
      <w:marRight w:val="0"/>
      <w:marTop w:val="0"/>
      <w:marBottom w:val="0"/>
      <w:divBdr>
        <w:top w:val="none" w:sz="0" w:space="0" w:color="auto"/>
        <w:left w:val="none" w:sz="0" w:space="0" w:color="auto"/>
        <w:bottom w:val="none" w:sz="0" w:space="0" w:color="auto"/>
        <w:right w:val="none" w:sz="0" w:space="0" w:color="auto"/>
      </w:divBdr>
    </w:div>
    <w:div w:id="507718919">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08177386">
      <w:bodyDiv w:val="1"/>
      <w:marLeft w:val="0"/>
      <w:marRight w:val="0"/>
      <w:marTop w:val="0"/>
      <w:marBottom w:val="0"/>
      <w:divBdr>
        <w:top w:val="none" w:sz="0" w:space="0" w:color="auto"/>
        <w:left w:val="none" w:sz="0" w:space="0" w:color="auto"/>
        <w:bottom w:val="none" w:sz="0" w:space="0" w:color="auto"/>
        <w:right w:val="none" w:sz="0" w:space="0" w:color="auto"/>
      </w:divBdr>
    </w:div>
    <w:div w:id="508714187">
      <w:bodyDiv w:val="1"/>
      <w:marLeft w:val="0"/>
      <w:marRight w:val="0"/>
      <w:marTop w:val="0"/>
      <w:marBottom w:val="0"/>
      <w:divBdr>
        <w:top w:val="none" w:sz="0" w:space="0" w:color="auto"/>
        <w:left w:val="none" w:sz="0" w:space="0" w:color="auto"/>
        <w:bottom w:val="none" w:sz="0" w:space="0" w:color="auto"/>
        <w:right w:val="none" w:sz="0" w:space="0" w:color="auto"/>
      </w:divBdr>
    </w:div>
    <w:div w:id="508908296">
      <w:bodyDiv w:val="1"/>
      <w:marLeft w:val="0"/>
      <w:marRight w:val="0"/>
      <w:marTop w:val="0"/>
      <w:marBottom w:val="0"/>
      <w:divBdr>
        <w:top w:val="none" w:sz="0" w:space="0" w:color="auto"/>
        <w:left w:val="none" w:sz="0" w:space="0" w:color="auto"/>
        <w:bottom w:val="none" w:sz="0" w:space="0" w:color="auto"/>
        <w:right w:val="none" w:sz="0" w:space="0" w:color="auto"/>
      </w:divBdr>
    </w:div>
    <w:div w:id="509029745">
      <w:bodyDiv w:val="1"/>
      <w:marLeft w:val="0"/>
      <w:marRight w:val="0"/>
      <w:marTop w:val="0"/>
      <w:marBottom w:val="0"/>
      <w:divBdr>
        <w:top w:val="none" w:sz="0" w:space="0" w:color="auto"/>
        <w:left w:val="none" w:sz="0" w:space="0" w:color="auto"/>
        <w:bottom w:val="none" w:sz="0" w:space="0" w:color="auto"/>
        <w:right w:val="none" w:sz="0" w:space="0" w:color="auto"/>
      </w:divBdr>
    </w:div>
    <w:div w:id="509295022">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0532390">
      <w:bodyDiv w:val="1"/>
      <w:marLeft w:val="0"/>
      <w:marRight w:val="0"/>
      <w:marTop w:val="0"/>
      <w:marBottom w:val="0"/>
      <w:divBdr>
        <w:top w:val="none" w:sz="0" w:space="0" w:color="auto"/>
        <w:left w:val="none" w:sz="0" w:space="0" w:color="auto"/>
        <w:bottom w:val="none" w:sz="0" w:space="0" w:color="auto"/>
        <w:right w:val="none" w:sz="0" w:space="0" w:color="auto"/>
      </w:divBdr>
    </w:div>
    <w:div w:id="510678258">
      <w:bodyDiv w:val="1"/>
      <w:marLeft w:val="0"/>
      <w:marRight w:val="0"/>
      <w:marTop w:val="0"/>
      <w:marBottom w:val="0"/>
      <w:divBdr>
        <w:top w:val="none" w:sz="0" w:space="0" w:color="auto"/>
        <w:left w:val="none" w:sz="0" w:space="0" w:color="auto"/>
        <w:bottom w:val="none" w:sz="0" w:space="0" w:color="auto"/>
        <w:right w:val="none" w:sz="0" w:space="0" w:color="auto"/>
      </w:divBdr>
    </w:div>
    <w:div w:id="511340251">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2841469">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000671">
      <w:bodyDiv w:val="1"/>
      <w:marLeft w:val="0"/>
      <w:marRight w:val="0"/>
      <w:marTop w:val="0"/>
      <w:marBottom w:val="0"/>
      <w:divBdr>
        <w:top w:val="none" w:sz="0" w:space="0" w:color="auto"/>
        <w:left w:val="none" w:sz="0" w:space="0" w:color="auto"/>
        <w:bottom w:val="none" w:sz="0" w:space="0" w:color="auto"/>
        <w:right w:val="none" w:sz="0" w:space="0" w:color="auto"/>
      </w:divBdr>
    </w:div>
    <w:div w:id="514341556">
      <w:bodyDiv w:val="1"/>
      <w:marLeft w:val="0"/>
      <w:marRight w:val="0"/>
      <w:marTop w:val="0"/>
      <w:marBottom w:val="0"/>
      <w:divBdr>
        <w:top w:val="none" w:sz="0" w:space="0" w:color="auto"/>
        <w:left w:val="none" w:sz="0" w:space="0" w:color="auto"/>
        <w:bottom w:val="none" w:sz="0" w:space="0" w:color="auto"/>
        <w:right w:val="none" w:sz="0" w:space="0" w:color="auto"/>
      </w:divBdr>
    </w:div>
    <w:div w:id="514423597">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5463204">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6582833">
      <w:bodyDiv w:val="1"/>
      <w:marLeft w:val="0"/>
      <w:marRight w:val="0"/>
      <w:marTop w:val="0"/>
      <w:marBottom w:val="0"/>
      <w:divBdr>
        <w:top w:val="none" w:sz="0" w:space="0" w:color="auto"/>
        <w:left w:val="none" w:sz="0" w:space="0" w:color="auto"/>
        <w:bottom w:val="none" w:sz="0" w:space="0" w:color="auto"/>
        <w:right w:val="none" w:sz="0" w:space="0" w:color="auto"/>
      </w:divBdr>
    </w:div>
    <w:div w:id="516771022">
      <w:bodyDiv w:val="1"/>
      <w:marLeft w:val="0"/>
      <w:marRight w:val="0"/>
      <w:marTop w:val="0"/>
      <w:marBottom w:val="0"/>
      <w:divBdr>
        <w:top w:val="none" w:sz="0" w:space="0" w:color="auto"/>
        <w:left w:val="none" w:sz="0" w:space="0" w:color="auto"/>
        <w:bottom w:val="none" w:sz="0" w:space="0" w:color="auto"/>
        <w:right w:val="none" w:sz="0" w:space="0" w:color="auto"/>
      </w:divBdr>
    </w:div>
    <w:div w:id="517503041">
      <w:bodyDiv w:val="1"/>
      <w:marLeft w:val="0"/>
      <w:marRight w:val="0"/>
      <w:marTop w:val="0"/>
      <w:marBottom w:val="0"/>
      <w:divBdr>
        <w:top w:val="none" w:sz="0" w:space="0" w:color="auto"/>
        <w:left w:val="none" w:sz="0" w:space="0" w:color="auto"/>
        <w:bottom w:val="none" w:sz="0" w:space="0" w:color="auto"/>
        <w:right w:val="none" w:sz="0" w:space="0" w:color="auto"/>
      </w:divBdr>
    </w:div>
    <w:div w:id="517618971">
      <w:bodyDiv w:val="1"/>
      <w:marLeft w:val="0"/>
      <w:marRight w:val="0"/>
      <w:marTop w:val="0"/>
      <w:marBottom w:val="0"/>
      <w:divBdr>
        <w:top w:val="none" w:sz="0" w:space="0" w:color="auto"/>
        <w:left w:val="none" w:sz="0" w:space="0" w:color="auto"/>
        <w:bottom w:val="none" w:sz="0" w:space="0" w:color="auto"/>
        <w:right w:val="none" w:sz="0" w:space="0" w:color="auto"/>
      </w:divBdr>
    </w:div>
    <w:div w:id="517736469">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18399160">
      <w:bodyDiv w:val="1"/>
      <w:marLeft w:val="0"/>
      <w:marRight w:val="0"/>
      <w:marTop w:val="0"/>
      <w:marBottom w:val="0"/>
      <w:divBdr>
        <w:top w:val="none" w:sz="0" w:space="0" w:color="auto"/>
        <w:left w:val="none" w:sz="0" w:space="0" w:color="auto"/>
        <w:bottom w:val="none" w:sz="0" w:space="0" w:color="auto"/>
        <w:right w:val="none" w:sz="0" w:space="0" w:color="auto"/>
      </w:divBdr>
    </w:div>
    <w:div w:id="519052210">
      <w:bodyDiv w:val="1"/>
      <w:marLeft w:val="0"/>
      <w:marRight w:val="0"/>
      <w:marTop w:val="0"/>
      <w:marBottom w:val="0"/>
      <w:divBdr>
        <w:top w:val="none" w:sz="0" w:space="0" w:color="auto"/>
        <w:left w:val="none" w:sz="0" w:space="0" w:color="auto"/>
        <w:bottom w:val="none" w:sz="0" w:space="0" w:color="auto"/>
        <w:right w:val="none" w:sz="0" w:space="0" w:color="auto"/>
      </w:divBdr>
    </w:div>
    <w:div w:id="520241395">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436142">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1407718">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597575">
      <w:bodyDiv w:val="1"/>
      <w:marLeft w:val="0"/>
      <w:marRight w:val="0"/>
      <w:marTop w:val="0"/>
      <w:marBottom w:val="0"/>
      <w:divBdr>
        <w:top w:val="none" w:sz="0" w:space="0" w:color="auto"/>
        <w:left w:val="none" w:sz="0" w:space="0" w:color="auto"/>
        <w:bottom w:val="none" w:sz="0" w:space="0" w:color="auto"/>
        <w:right w:val="none" w:sz="0" w:space="0" w:color="auto"/>
      </w:divBdr>
    </w:div>
    <w:div w:id="523790744">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3986121">
      <w:bodyDiv w:val="1"/>
      <w:marLeft w:val="0"/>
      <w:marRight w:val="0"/>
      <w:marTop w:val="0"/>
      <w:marBottom w:val="0"/>
      <w:divBdr>
        <w:top w:val="none" w:sz="0" w:space="0" w:color="auto"/>
        <w:left w:val="none" w:sz="0" w:space="0" w:color="auto"/>
        <w:bottom w:val="none" w:sz="0" w:space="0" w:color="auto"/>
        <w:right w:val="none" w:sz="0" w:space="0" w:color="auto"/>
      </w:divBdr>
    </w:div>
    <w:div w:id="525406965">
      <w:bodyDiv w:val="1"/>
      <w:marLeft w:val="0"/>
      <w:marRight w:val="0"/>
      <w:marTop w:val="0"/>
      <w:marBottom w:val="0"/>
      <w:divBdr>
        <w:top w:val="none" w:sz="0" w:space="0" w:color="auto"/>
        <w:left w:val="none" w:sz="0" w:space="0" w:color="auto"/>
        <w:bottom w:val="none" w:sz="0" w:space="0" w:color="auto"/>
        <w:right w:val="none" w:sz="0" w:space="0" w:color="auto"/>
      </w:divBdr>
    </w:div>
    <w:div w:id="525680004">
      <w:bodyDiv w:val="1"/>
      <w:marLeft w:val="0"/>
      <w:marRight w:val="0"/>
      <w:marTop w:val="0"/>
      <w:marBottom w:val="0"/>
      <w:divBdr>
        <w:top w:val="none" w:sz="0" w:space="0" w:color="auto"/>
        <w:left w:val="none" w:sz="0" w:space="0" w:color="auto"/>
        <w:bottom w:val="none" w:sz="0" w:space="0" w:color="auto"/>
        <w:right w:val="none" w:sz="0" w:space="0" w:color="auto"/>
      </w:divBdr>
    </w:div>
    <w:div w:id="525751027">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066800">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416801">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29801955">
      <w:bodyDiv w:val="1"/>
      <w:marLeft w:val="0"/>
      <w:marRight w:val="0"/>
      <w:marTop w:val="0"/>
      <w:marBottom w:val="0"/>
      <w:divBdr>
        <w:top w:val="none" w:sz="0" w:space="0" w:color="auto"/>
        <w:left w:val="none" w:sz="0" w:space="0" w:color="auto"/>
        <w:bottom w:val="none" w:sz="0" w:space="0" w:color="auto"/>
        <w:right w:val="none" w:sz="0" w:space="0" w:color="auto"/>
      </w:divBdr>
    </w:div>
    <w:div w:id="530337564">
      <w:bodyDiv w:val="1"/>
      <w:marLeft w:val="0"/>
      <w:marRight w:val="0"/>
      <w:marTop w:val="0"/>
      <w:marBottom w:val="0"/>
      <w:divBdr>
        <w:top w:val="none" w:sz="0" w:space="0" w:color="auto"/>
        <w:left w:val="none" w:sz="0" w:space="0" w:color="auto"/>
        <w:bottom w:val="none" w:sz="0" w:space="0" w:color="auto"/>
        <w:right w:val="none" w:sz="0" w:space="0" w:color="auto"/>
      </w:divBdr>
    </w:div>
    <w:div w:id="530338044">
      <w:bodyDiv w:val="1"/>
      <w:marLeft w:val="0"/>
      <w:marRight w:val="0"/>
      <w:marTop w:val="0"/>
      <w:marBottom w:val="0"/>
      <w:divBdr>
        <w:top w:val="none" w:sz="0" w:space="0" w:color="auto"/>
        <w:left w:val="none" w:sz="0" w:space="0" w:color="auto"/>
        <w:bottom w:val="none" w:sz="0" w:space="0" w:color="auto"/>
        <w:right w:val="none" w:sz="0" w:space="0" w:color="auto"/>
      </w:divBdr>
    </w:div>
    <w:div w:id="530388071">
      <w:bodyDiv w:val="1"/>
      <w:marLeft w:val="0"/>
      <w:marRight w:val="0"/>
      <w:marTop w:val="0"/>
      <w:marBottom w:val="0"/>
      <w:divBdr>
        <w:top w:val="none" w:sz="0" w:space="0" w:color="auto"/>
        <w:left w:val="none" w:sz="0" w:space="0" w:color="auto"/>
        <w:bottom w:val="none" w:sz="0" w:space="0" w:color="auto"/>
        <w:right w:val="none" w:sz="0" w:space="0" w:color="auto"/>
      </w:divBdr>
    </w:div>
    <w:div w:id="530536787">
      <w:bodyDiv w:val="1"/>
      <w:marLeft w:val="0"/>
      <w:marRight w:val="0"/>
      <w:marTop w:val="0"/>
      <w:marBottom w:val="0"/>
      <w:divBdr>
        <w:top w:val="none" w:sz="0" w:space="0" w:color="auto"/>
        <w:left w:val="none" w:sz="0" w:space="0" w:color="auto"/>
        <w:bottom w:val="none" w:sz="0" w:space="0" w:color="auto"/>
        <w:right w:val="none" w:sz="0" w:space="0" w:color="auto"/>
      </w:divBdr>
    </w:div>
    <w:div w:id="530650989">
      <w:bodyDiv w:val="1"/>
      <w:marLeft w:val="0"/>
      <w:marRight w:val="0"/>
      <w:marTop w:val="0"/>
      <w:marBottom w:val="0"/>
      <w:divBdr>
        <w:top w:val="none" w:sz="0" w:space="0" w:color="auto"/>
        <w:left w:val="none" w:sz="0" w:space="0" w:color="auto"/>
        <w:bottom w:val="none" w:sz="0" w:space="0" w:color="auto"/>
        <w:right w:val="none" w:sz="0" w:space="0" w:color="auto"/>
      </w:divBdr>
    </w:div>
    <w:div w:id="530841827">
      <w:bodyDiv w:val="1"/>
      <w:marLeft w:val="0"/>
      <w:marRight w:val="0"/>
      <w:marTop w:val="0"/>
      <w:marBottom w:val="0"/>
      <w:divBdr>
        <w:top w:val="none" w:sz="0" w:space="0" w:color="auto"/>
        <w:left w:val="none" w:sz="0" w:space="0" w:color="auto"/>
        <w:bottom w:val="none" w:sz="0" w:space="0" w:color="auto"/>
        <w:right w:val="none" w:sz="0" w:space="0" w:color="auto"/>
      </w:divBdr>
    </w:div>
    <w:div w:id="530923085">
      <w:bodyDiv w:val="1"/>
      <w:marLeft w:val="0"/>
      <w:marRight w:val="0"/>
      <w:marTop w:val="0"/>
      <w:marBottom w:val="0"/>
      <w:divBdr>
        <w:top w:val="none" w:sz="0" w:space="0" w:color="auto"/>
        <w:left w:val="none" w:sz="0" w:space="0" w:color="auto"/>
        <w:bottom w:val="none" w:sz="0" w:space="0" w:color="auto"/>
        <w:right w:val="none" w:sz="0" w:space="0" w:color="auto"/>
      </w:divBdr>
    </w:div>
    <w:div w:id="531304207">
      <w:bodyDiv w:val="1"/>
      <w:marLeft w:val="0"/>
      <w:marRight w:val="0"/>
      <w:marTop w:val="0"/>
      <w:marBottom w:val="0"/>
      <w:divBdr>
        <w:top w:val="none" w:sz="0" w:space="0" w:color="auto"/>
        <w:left w:val="none" w:sz="0" w:space="0" w:color="auto"/>
        <w:bottom w:val="none" w:sz="0" w:space="0" w:color="auto"/>
        <w:right w:val="none" w:sz="0" w:space="0" w:color="auto"/>
      </w:divBdr>
    </w:div>
    <w:div w:id="531847539">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2378078">
      <w:bodyDiv w:val="1"/>
      <w:marLeft w:val="0"/>
      <w:marRight w:val="0"/>
      <w:marTop w:val="0"/>
      <w:marBottom w:val="0"/>
      <w:divBdr>
        <w:top w:val="none" w:sz="0" w:space="0" w:color="auto"/>
        <w:left w:val="none" w:sz="0" w:space="0" w:color="auto"/>
        <w:bottom w:val="none" w:sz="0" w:space="0" w:color="auto"/>
        <w:right w:val="none" w:sz="0" w:space="0" w:color="auto"/>
      </w:divBdr>
    </w:div>
    <w:div w:id="532617518">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11941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430597">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7591810">
      <w:bodyDiv w:val="1"/>
      <w:marLeft w:val="0"/>
      <w:marRight w:val="0"/>
      <w:marTop w:val="0"/>
      <w:marBottom w:val="0"/>
      <w:divBdr>
        <w:top w:val="none" w:sz="0" w:space="0" w:color="auto"/>
        <w:left w:val="none" w:sz="0" w:space="0" w:color="auto"/>
        <w:bottom w:val="none" w:sz="0" w:space="0" w:color="auto"/>
        <w:right w:val="none" w:sz="0" w:space="0" w:color="auto"/>
      </w:divBdr>
    </w:div>
    <w:div w:id="537936281">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8903073">
      <w:bodyDiv w:val="1"/>
      <w:marLeft w:val="0"/>
      <w:marRight w:val="0"/>
      <w:marTop w:val="0"/>
      <w:marBottom w:val="0"/>
      <w:divBdr>
        <w:top w:val="none" w:sz="0" w:space="0" w:color="auto"/>
        <w:left w:val="none" w:sz="0" w:space="0" w:color="auto"/>
        <w:bottom w:val="none" w:sz="0" w:space="0" w:color="auto"/>
        <w:right w:val="none" w:sz="0" w:space="0" w:color="auto"/>
      </w:divBdr>
    </w:div>
    <w:div w:id="539130114">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39443355">
      <w:bodyDiv w:val="1"/>
      <w:marLeft w:val="0"/>
      <w:marRight w:val="0"/>
      <w:marTop w:val="0"/>
      <w:marBottom w:val="0"/>
      <w:divBdr>
        <w:top w:val="none" w:sz="0" w:space="0" w:color="auto"/>
        <w:left w:val="none" w:sz="0" w:space="0" w:color="auto"/>
        <w:bottom w:val="none" w:sz="0" w:space="0" w:color="auto"/>
        <w:right w:val="none" w:sz="0" w:space="0" w:color="auto"/>
      </w:divBdr>
    </w:div>
    <w:div w:id="539783804">
      <w:bodyDiv w:val="1"/>
      <w:marLeft w:val="0"/>
      <w:marRight w:val="0"/>
      <w:marTop w:val="0"/>
      <w:marBottom w:val="0"/>
      <w:divBdr>
        <w:top w:val="none" w:sz="0" w:space="0" w:color="auto"/>
        <w:left w:val="none" w:sz="0" w:space="0" w:color="auto"/>
        <w:bottom w:val="none" w:sz="0" w:space="0" w:color="auto"/>
        <w:right w:val="none" w:sz="0" w:space="0" w:color="auto"/>
      </w:divBdr>
    </w:div>
    <w:div w:id="539904765">
      <w:bodyDiv w:val="1"/>
      <w:marLeft w:val="0"/>
      <w:marRight w:val="0"/>
      <w:marTop w:val="0"/>
      <w:marBottom w:val="0"/>
      <w:divBdr>
        <w:top w:val="none" w:sz="0" w:space="0" w:color="auto"/>
        <w:left w:val="none" w:sz="0" w:space="0" w:color="auto"/>
        <w:bottom w:val="none" w:sz="0" w:space="0" w:color="auto"/>
        <w:right w:val="none" w:sz="0" w:space="0" w:color="auto"/>
      </w:divBdr>
    </w:div>
    <w:div w:id="540559442">
      <w:bodyDiv w:val="1"/>
      <w:marLeft w:val="0"/>
      <w:marRight w:val="0"/>
      <w:marTop w:val="0"/>
      <w:marBottom w:val="0"/>
      <w:divBdr>
        <w:top w:val="none" w:sz="0" w:space="0" w:color="auto"/>
        <w:left w:val="none" w:sz="0" w:space="0" w:color="auto"/>
        <w:bottom w:val="none" w:sz="0" w:space="0" w:color="auto"/>
        <w:right w:val="none" w:sz="0" w:space="0" w:color="auto"/>
      </w:divBdr>
    </w:div>
    <w:div w:id="540703402">
      <w:bodyDiv w:val="1"/>
      <w:marLeft w:val="0"/>
      <w:marRight w:val="0"/>
      <w:marTop w:val="0"/>
      <w:marBottom w:val="0"/>
      <w:divBdr>
        <w:top w:val="none" w:sz="0" w:space="0" w:color="auto"/>
        <w:left w:val="none" w:sz="0" w:space="0" w:color="auto"/>
        <w:bottom w:val="none" w:sz="0" w:space="0" w:color="auto"/>
        <w:right w:val="none" w:sz="0" w:space="0" w:color="auto"/>
      </w:divBdr>
    </w:div>
    <w:div w:id="540896556">
      <w:bodyDiv w:val="1"/>
      <w:marLeft w:val="0"/>
      <w:marRight w:val="0"/>
      <w:marTop w:val="0"/>
      <w:marBottom w:val="0"/>
      <w:divBdr>
        <w:top w:val="none" w:sz="0" w:space="0" w:color="auto"/>
        <w:left w:val="none" w:sz="0" w:space="0" w:color="auto"/>
        <w:bottom w:val="none" w:sz="0" w:space="0" w:color="auto"/>
        <w:right w:val="none" w:sz="0" w:space="0" w:color="auto"/>
      </w:divBdr>
    </w:div>
    <w:div w:id="541401446">
      <w:bodyDiv w:val="1"/>
      <w:marLeft w:val="0"/>
      <w:marRight w:val="0"/>
      <w:marTop w:val="0"/>
      <w:marBottom w:val="0"/>
      <w:divBdr>
        <w:top w:val="none" w:sz="0" w:space="0" w:color="auto"/>
        <w:left w:val="none" w:sz="0" w:space="0" w:color="auto"/>
        <w:bottom w:val="none" w:sz="0" w:space="0" w:color="auto"/>
        <w:right w:val="none" w:sz="0" w:space="0" w:color="auto"/>
      </w:divBdr>
    </w:div>
    <w:div w:id="541792778">
      <w:bodyDiv w:val="1"/>
      <w:marLeft w:val="0"/>
      <w:marRight w:val="0"/>
      <w:marTop w:val="0"/>
      <w:marBottom w:val="0"/>
      <w:divBdr>
        <w:top w:val="none" w:sz="0" w:space="0" w:color="auto"/>
        <w:left w:val="none" w:sz="0" w:space="0" w:color="auto"/>
        <w:bottom w:val="none" w:sz="0" w:space="0" w:color="auto"/>
        <w:right w:val="none" w:sz="0" w:space="0" w:color="auto"/>
      </w:divBdr>
    </w:div>
    <w:div w:id="541938647">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159">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3567605">
      <w:bodyDiv w:val="1"/>
      <w:marLeft w:val="0"/>
      <w:marRight w:val="0"/>
      <w:marTop w:val="0"/>
      <w:marBottom w:val="0"/>
      <w:divBdr>
        <w:top w:val="none" w:sz="0" w:space="0" w:color="auto"/>
        <w:left w:val="none" w:sz="0" w:space="0" w:color="auto"/>
        <w:bottom w:val="none" w:sz="0" w:space="0" w:color="auto"/>
        <w:right w:val="none" w:sz="0" w:space="0" w:color="auto"/>
      </w:divBdr>
    </w:div>
    <w:div w:id="543756496">
      <w:bodyDiv w:val="1"/>
      <w:marLeft w:val="0"/>
      <w:marRight w:val="0"/>
      <w:marTop w:val="0"/>
      <w:marBottom w:val="0"/>
      <w:divBdr>
        <w:top w:val="none" w:sz="0" w:space="0" w:color="auto"/>
        <w:left w:val="none" w:sz="0" w:space="0" w:color="auto"/>
        <w:bottom w:val="none" w:sz="0" w:space="0" w:color="auto"/>
        <w:right w:val="none" w:sz="0" w:space="0" w:color="auto"/>
      </w:divBdr>
    </w:div>
    <w:div w:id="543955311">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183139">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381605">
      <w:bodyDiv w:val="1"/>
      <w:marLeft w:val="0"/>
      <w:marRight w:val="0"/>
      <w:marTop w:val="0"/>
      <w:marBottom w:val="0"/>
      <w:divBdr>
        <w:top w:val="none" w:sz="0" w:space="0" w:color="auto"/>
        <w:left w:val="none" w:sz="0" w:space="0" w:color="auto"/>
        <w:bottom w:val="none" w:sz="0" w:space="0" w:color="auto"/>
        <w:right w:val="none" w:sz="0" w:space="0" w:color="auto"/>
      </w:divBdr>
    </w:div>
    <w:div w:id="546381770">
      <w:bodyDiv w:val="1"/>
      <w:marLeft w:val="0"/>
      <w:marRight w:val="0"/>
      <w:marTop w:val="0"/>
      <w:marBottom w:val="0"/>
      <w:divBdr>
        <w:top w:val="none" w:sz="0" w:space="0" w:color="auto"/>
        <w:left w:val="none" w:sz="0" w:space="0" w:color="auto"/>
        <w:bottom w:val="none" w:sz="0" w:space="0" w:color="auto"/>
        <w:right w:val="none" w:sz="0" w:space="0" w:color="auto"/>
      </w:divBdr>
    </w:div>
    <w:div w:id="546458411">
      <w:bodyDiv w:val="1"/>
      <w:marLeft w:val="0"/>
      <w:marRight w:val="0"/>
      <w:marTop w:val="0"/>
      <w:marBottom w:val="0"/>
      <w:divBdr>
        <w:top w:val="none" w:sz="0" w:space="0" w:color="auto"/>
        <w:left w:val="none" w:sz="0" w:space="0" w:color="auto"/>
        <w:bottom w:val="none" w:sz="0" w:space="0" w:color="auto"/>
        <w:right w:val="none" w:sz="0" w:space="0" w:color="auto"/>
      </w:divBdr>
    </w:div>
    <w:div w:id="546648225">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7646985">
      <w:bodyDiv w:val="1"/>
      <w:marLeft w:val="0"/>
      <w:marRight w:val="0"/>
      <w:marTop w:val="0"/>
      <w:marBottom w:val="0"/>
      <w:divBdr>
        <w:top w:val="none" w:sz="0" w:space="0" w:color="auto"/>
        <w:left w:val="none" w:sz="0" w:space="0" w:color="auto"/>
        <w:bottom w:val="none" w:sz="0" w:space="0" w:color="auto"/>
        <w:right w:val="none" w:sz="0" w:space="0" w:color="auto"/>
      </w:divBdr>
    </w:div>
    <w:div w:id="547688243">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154997">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49726845">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0390188">
      <w:bodyDiv w:val="1"/>
      <w:marLeft w:val="0"/>
      <w:marRight w:val="0"/>
      <w:marTop w:val="0"/>
      <w:marBottom w:val="0"/>
      <w:divBdr>
        <w:top w:val="none" w:sz="0" w:space="0" w:color="auto"/>
        <w:left w:val="none" w:sz="0" w:space="0" w:color="auto"/>
        <w:bottom w:val="none" w:sz="0" w:space="0" w:color="auto"/>
        <w:right w:val="none" w:sz="0" w:space="0" w:color="auto"/>
      </w:divBdr>
    </w:div>
    <w:div w:id="550776697">
      <w:bodyDiv w:val="1"/>
      <w:marLeft w:val="0"/>
      <w:marRight w:val="0"/>
      <w:marTop w:val="0"/>
      <w:marBottom w:val="0"/>
      <w:divBdr>
        <w:top w:val="none" w:sz="0" w:space="0" w:color="auto"/>
        <w:left w:val="none" w:sz="0" w:space="0" w:color="auto"/>
        <w:bottom w:val="none" w:sz="0" w:space="0" w:color="auto"/>
        <w:right w:val="none" w:sz="0" w:space="0" w:color="auto"/>
      </w:divBdr>
    </w:div>
    <w:div w:id="550920886">
      <w:bodyDiv w:val="1"/>
      <w:marLeft w:val="0"/>
      <w:marRight w:val="0"/>
      <w:marTop w:val="0"/>
      <w:marBottom w:val="0"/>
      <w:divBdr>
        <w:top w:val="none" w:sz="0" w:space="0" w:color="auto"/>
        <w:left w:val="none" w:sz="0" w:space="0" w:color="auto"/>
        <w:bottom w:val="none" w:sz="0" w:space="0" w:color="auto"/>
        <w:right w:val="none" w:sz="0" w:space="0" w:color="auto"/>
      </w:divBdr>
    </w:div>
    <w:div w:id="551037530">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380237">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581349">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1893404">
      <w:bodyDiv w:val="1"/>
      <w:marLeft w:val="0"/>
      <w:marRight w:val="0"/>
      <w:marTop w:val="0"/>
      <w:marBottom w:val="0"/>
      <w:divBdr>
        <w:top w:val="none" w:sz="0" w:space="0" w:color="auto"/>
        <w:left w:val="none" w:sz="0" w:space="0" w:color="auto"/>
        <w:bottom w:val="none" w:sz="0" w:space="0" w:color="auto"/>
        <w:right w:val="none" w:sz="0" w:space="0" w:color="auto"/>
      </w:divBdr>
    </w:div>
    <w:div w:id="552229559">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4198988">
      <w:bodyDiv w:val="1"/>
      <w:marLeft w:val="0"/>
      <w:marRight w:val="0"/>
      <w:marTop w:val="0"/>
      <w:marBottom w:val="0"/>
      <w:divBdr>
        <w:top w:val="none" w:sz="0" w:space="0" w:color="auto"/>
        <w:left w:val="none" w:sz="0" w:space="0" w:color="auto"/>
        <w:bottom w:val="none" w:sz="0" w:space="0" w:color="auto"/>
        <w:right w:val="none" w:sz="0" w:space="0" w:color="auto"/>
      </w:divBdr>
    </w:div>
    <w:div w:id="554506056">
      <w:bodyDiv w:val="1"/>
      <w:marLeft w:val="0"/>
      <w:marRight w:val="0"/>
      <w:marTop w:val="0"/>
      <w:marBottom w:val="0"/>
      <w:divBdr>
        <w:top w:val="none" w:sz="0" w:space="0" w:color="auto"/>
        <w:left w:val="none" w:sz="0" w:space="0" w:color="auto"/>
        <w:bottom w:val="none" w:sz="0" w:space="0" w:color="auto"/>
        <w:right w:val="none" w:sz="0" w:space="0" w:color="auto"/>
      </w:divBdr>
    </w:div>
    <w:div w:id="554707816">
      <w:bodyDiv w:val="1"/>
      <w:marLeft w:val="0"/>
      <w:marRight w:val="0"/>
      <w:marTop w:val="0"/>
      <w:marBottom w:val="0"/>
      <w:divBdr>
        <w:top w:val="none" w:sz="0" w:space="0" w:color="auto"/>
        <w:left w:val="none" w:sz="0" w:space="0" w:color="auto"/>
        <w:bottom w:val="none" w:sz="0" w:space="0" w:color="auto"/>
        <w:right w:val="none" w:sz="0" w:space="0" w:color="auto"/>
      </w:divBdr>
    </w:div>
    <w:div w:id="555052187">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356478">
      <w:bodyDiv w:val="1"/>
      <w:marLeft w:val="0"/>
      <w:marRight w:val="0"/>
      <w:marTop w:val="0"/>
      <w:marBottom w:val="0"/>
      <w:divBdr>
        <w:top w:val="none" w:sz="0" w:space="0" w:color="auto"/>
        <w:left w:val="none" w:sz="0" w:space="0" w:color="auto"/>
        <w:bottom w:val="none" w:sz="0" w:space="0" w:color="auto"/>
        <w:right w:val="none" w:sz="0" w:space="0" w:color="auto"/>
      </w:divBdr>
    </w:div>
    <w:div w:id="555430961">
      <w:bodyDiv w:val="1"/>
      <w:marLeft w:val="0"/>
      <w:marRight w:val="0"/>
      <w:marTop w:val="0"/>
      <w:marBottom w:val="0"/>
      <w:divBdr>
        <w:top w:val="none" w:sz="0" w:space="0" w:color="auto"/>
        <w:left w:val="none" w:sz="0" w:space="0" w:color="auto"/>
        <w:bottom w:val="none" w:sz="0" w:space="0" w:color="auto"/>
        <w:right w:val="none" w:sz="0" w:space="0" w:color="auto"/>
      </w:divBdr>
    </w:div>
    <w:div w:id="555436586">
      <w:bodyDiv w:val="1"/>
      <w:marLeft w:val="0"/>
      <w:marRight w:val="0"/>
      <w:marTop w:val="0"/>
      <w:marBottom w:val="0"/>
      <w:divBdr>
        <w:top w:val="none" w:sz="0" w:space="0" w:color="auto"/>
        <w:left w:val="none" w:sz="0" w:space="0" w:color="auto"/>
        <w:bottom w:val="none" w:sz="0" w:space="0" w:color="auto"/>
        <w:right w:val="none" w:sz="0" w:space="0" w:color="auto"/>
      </w:divBdr>
    </w:div>
    <w:div w:id="555556324">
      <w:bodyDiv w:val="1"/>
      <w:marLeft w:val="0"/>
      <w:marRight w:val="0"/>
      <w:marTop w:val="0"/>
      <w:marBottom w:val="0"/>
      <w:divBdr>
        <w:top w:val="none" w:sz="0" w:space="0" w:color="auto"/>
        <w:left w:val="none" w:sz="0" w:space="0" w:color="auto"/>
        <w:bottom w:val="none" w:sz="0" w:space="0" w:color="auto"/>
        <w:right w:val="none" w:sz="0" w:space="0" w:color="auto"/>
      </w:divBdr>
    </w:div>
    <w:div w:id="555628268">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5972567">
      <w:bodyDiv w:val="1"/>
      <w:marLeft w:val="0"/>
      <w:marRight w:val="0"/>
      <w:marTop w:val="0"/>
      <w:marBottom w:val="0"/>
      <w:divBdr>
        <w:top w:val="none" w:sz="0" w:space="0" w:color="auto"/>
        <w:left w:val="none" w:sz="0" w:space="0" w:color="auto"/>
        <w:bottom w:val="none" w:sz="0" w:space="0" w:color="auto"/>
        <w:right w:val="none" w:sz="0" w:space="0" w:color="auto"/>
      </w:divBdr>
    </w:div>
    <w:div w:id="556009909">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623017">
      <w:bodyDiv w:val="1"/>
      <w:marLeft w:val="0"/>
      <w:marRight w:val="0"/>
      <w:marTop w:val="0"/>
      <w:marBottom w:val="0"/>
      <w:divBdr>
        <w:top w:val="none" w:sz="0" w:space="0" w:color="auto"/>
        <w:left w:val="none" w:sz="0" w:space="0" w:color="auto"/>
        <w:bottom w:val="none" w:sz="0" w:space="0" w:color="auto"/>
        <w:right w:val="none" w:sz="0" w:space="0" w:color="auto"/>
      </w:divBdr>
    </w:div>
    <w:div w:id="556891803">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7939734">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1985032">
      <w:bodyDiv w:val="1"/>
      <w:marLeft w:val="0"/>
      <w:marRight w:val="0"/>
      <w:marTop w:val="0"/>
      <w:marBottom w:val="0"/>
      <w:divBdr>
        <w:top w:val="none" w:sz="0" w:space="0" w:color="auto"/>
        <w:left w:val="none" w:sz="0" w:space="0" w:color="auto"/>
        <w:bottom w:val="none" w:sz="0" w:space="0" w:color="auto"/>
        <w:right w:val="none" w:sz="0" w:space="0" w:color="auto"/>
      </w:divBdr>
    </w:div>
    <w:div w:id="562180867">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2909501">
      <w:bodyDiv w:val="1"/>
      <w:marLeft w:val="0"/>
      <w:marRight w:val="0"/>
      <w:marTop w:val="0"/>
      <w:marBottom w:val="0"/>
      <w:divBdr>
        <w:top w:val="none" w:sz="0" w:space="0" w:color="auto"/>
        <w:left w:val="none" w:sz="0" w:space="0" w:color="auto"/>
        <w:bottom w:val="none" w:sz="0" w:space="0" w:color="auto"/>
        <w:right w:val="none" w:sz="0" w:space="0" w:color="auto"/>
      </w:divBdr>
    </w:div>
    <w:div w:id="564266339">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493299">
      <w:bodyDiv w:val="1"/>
      <w:marLeft w:val="0"/>
      <w:marRight w:val="0"/>
      <w:marTop w:val="0"/>
      <w:marBottom w:val="0"/>
      <w:divBdr>
        <w:top w:val="none" w:sz="0" w:space="0" w:color="auto"/>
        <w:left w:val="none" w:sz="0" w:space="0" w:color="auto"/>
        <w:bottom w:val="none" w:sz="0" w:space="0" w:color="auto"/>
        <w:right w:val="none" w:sz="0" w:space="0" w:color="auto"/>
      </w:divBdr>
    </w:div>
    <w:div w:id="564531822">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577931">
      <w:bodyDiv w:val="1"/>
      <w:marLeft w:val="0"/>
      <w:marRight w:val="0"/>
      <w:marTop w:val="0"/>
      <w:marBottom w:val="0"/>
      <w:divBdr>
        <w:top w:val="none" w:sz="0" w:space="0" w:color="auto"/>
        <w:left w:val="none" w:sz="0" w:space="0" w:color="auto"/>
        <w:bottom w:val="none" w:sz="0" w:space="0" w:color="auto"/>
        <w:right w:val="none" w:sz="0" w:space="0" w:color="auto"/>
      </w:divBdr>
    </w:div>
    <w:div w:id="565650480">
      <w:bodyDiv w:val="1"/>
      <w:marLeft w:val="0"/>
      <w:marRight w:val="0"/>
      <w:marTop w:val="0"/>
      <w:marBottom w:val="0"/>
      <w:divBdr>
        <w:top w:val="none" w:sz="0" w:space="0" w:color="auto"/>
        <w:left w:val="none" w:sz="0" w:space="0" w:color="auto"/>
        <w:bottom w:val="none" w:sz="0" w:space="0" w:color="auto"/>
        <w:right w:val="none" w:sz="0" w:space="0" w:color="auto"/>
      </w:divBdr>
    </w:div>
    <w:div w:id="565914654">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184346">
      <w:bodyDiv w:val="1"/>
      <w:marLeft w:val="0"/>
      <w:marRight w:val="0"/>
      <w:marTop w:val="0"/>
      <w:marBottom w:val="0"/>
      <w:divBdr>
        <w:top w:val="none" w:sz="0" w:space="0" w:color="auto"/>
        <w:left w:val="none" w:sz="0" w:space="0" w:color="auto"/>
        <w:bottom w:val="none" w:sz="0" w:space="0" w:color="auto"/>
        <w:right w:val="none" w:sz="0" w:space="0" w:color="auto"/>
      </w:divBdr>
    </w:div>
    <w:div w:id="566383606">
      <w:bodyDiv w:val="1"/>
      <w:marLeft w:val="0"/>
      <w:marRight w:val="0"/>
      <w:marTop w:val="0"/>
      <w:marBottom w:val="0"/>
      <w:divBdr>
        <w:top w:val="none" w:sz="0" w:space="0" w:color="auto"/>
        <w:left w:val="none" w:sz="0" w:space="0" w:color="auto"/>
        <w:bottom w:val="none" w:sz="0" w:space="0" w:color="auto"/>
        <w:right w:val="none" w:sz="0" w:space="0" w:color="auto"/>
      </w:divBdr>
    </w:div>
    <w:div w:id="566384077">
      <w:bodyDiv w:val="1"/>
      <w:marLeft w:val="0"/>
      <w:marRight w:val="0"/>
      <w:marTop w:val="0"/>
      <w:marBottom w:val="0"/>
      <w:divBdr>
        <w:top w:val="none" w:sz="0" w:space="0" w:color="auto"/>
        <w:left w:val="none" w:sz="0" w:space="0" w:color="auto"/>
        <w:bottom w:val="none" w:sz="0" w:space="0" w:color="auto"/>
        <w:right w:val="none" w:sz="0" w:space="0" w:color="auto"/>
      </w:divBdr>
    </w:div>
    <w:div w:id="566495237">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7810521">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617438">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464990">
      <w:bodyDiv w:val="1"/>
      <w:marLeft w:val="0"/>
      <w:marRight w:val="0"/>
      <w:marTop w:val="0"/>
      <w:marBottom w:val="0"/>
      <w:divBdr>
        <w:top w:val="none" w:sz="0" w:space="0" w:color="auto"/>
        <w:left w:val="none" w:sz="0" w:space="0" w:color="auto"/>
        <w:bottom w:val="none" w:sz="0" w:space="0" w:color="auto"/>
        <w:right w:val="none" w:sz="0" w:space="0" w:color="auto"/>
      </w:divBdr>
    </w:div>
    <w:div w:id="569585107">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69996281">
      <w:bodyDiv w:val="1"/>
      <w:marLeft w:val="0"/>
      <w:marRight w:val="0"/>
      <w:marTop w:val="0"/>
      <w:marBottom w:val="0"/>
      <w:divBdr>
        <w:top w:val="none" w:sz="0" w:space="0" w:color="auto"/>
        <w:left w:val="none" w:sz="0" w:space="0" w:color="auto"/>
        <w:bottom w:val="none" w:sz="0" w:space="0" w:color="auto"/>
        <w:right w:val="none" w:sz="0" w:space="0" w:color="auto"/>
      </w:divBdr>
    </w:div>
    <w:div w:id="570233044">
      <w:bodyDiv w:val="1"/>
      <w:marLeft w:val="0"/>
      <w:marRight w:val="0"/>
      <w:marTop w:val="0"/>
      <w:marBottom w:val="0"/>
      <w:divBdr>
        <w:top w:val="none" w:sz="0" w:space="0" w:color="auto"/>
        <w:left w:val="none" w:sz="0" w:space="0" w:color="auto"/>
        <w:bottom w:val="none" w:sz="0" w:space="0" w:color="auto"/>
        <w:right w:val="none" w:sz="0" w:space="0" w:color="auto"/>
      </w:divBdr>
    </w:div>
    <w:div w:id="570580404">
      <w:bodyDiv w:val="1"/>
      <w:marLeft w:val="0"/>
      <w:marRight w:val="0"/>
      <w:marTop w:val="0"/>
      <w:marBottom w:val="0"/>
      <w:divBdr>
        <w:top w:val="none" w:sz="0" w:space="0" w:color="auto"/>
        <w:left w:val="none" w:sz="0" w:space="0" w:color="auto"/>
        <w:bottom w:val="none" w:sz="0" w:space="0" w:color="auto"/>
        <w:right w:val="none" w:sz="0" w:space="0" w:color="auto"/>
      </w:divBdr>
    </w:div>
    <w:div w:id="570893189">
      <w:bodyDiv w:val="1"/>
      <w:marLeft w:val="0"/>
      <w:marRight w:val="0"/>
      <w:marTop w:val="0"/>
      <w:marBottom w:val="0"/>
      <w:divBdr>
        <w:top w:val="none" w:sz="0" w:space="0" w:color="auto"/>
        <w:left w:val="none" w:sz="0" w:space="0" w:color="auto"/>
        <w:bottom w:val="none" w:sz="0" w:space="0" w:color="auto"/>
        <w:right w:val="none" w:sz="0" w:space="0" w:color="auto"/>
      </w:divBdr>
    </w:div>
    <w:div w:id="571352036">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1549319">
      <w:bodyDiv w:val="1"/>
      <w:marLeft w:val="0"/>
      <w:marRight w:val="0"/>
      <w:marTop w:val="0"/>
      <w:marBottom w:val="0"/>
      <w:divBdr>
        <w:top w:val="none" w:sz="0" w:space="0" w:color="auto"/>
        <w:left w:val="none" w:sz="0" w:space="0" w:color="auto"/>
        <w:bottom w:val="none" w:sz="0" w:space="0" w:color="auto"/>
        <w:right w:val="none" w:sz="0" w:space="0" w:color="auto"/>
      </w:divBdr>
    </w:div>
    <w:div w:id="573659335">
      <w:bodyDiv w:val="1"/>
      <w:marLeft w:val="0"/>
      <w:marRight w:val="0"/>
      <w:marTop w:val="0"/>
      <w:marBottom w:val="0"/>
      <w:divBdr>
        <w:top w:val="none" w:sz="0" w:space="0" w:color="auto"/>
        <w:left w:val="none" w:sz="0" w:space="0" w:color="auto"/>
        <w:bottom w:val="none" w:sz="0" w:space="0" w:color="auto"/>
        <w:right w:val="none" w:sz="0" w:space="0" w:color="auto"/>
      </w:divBdr>
    </w:div>
    <w:div w:id="573854332">
      <w:bodyDiv w:val="1"/>
      <w:marLeft w:val="0"/>
      <w:marRight w:val="0"/>
      <w:marTop w:val="0"/>
      <w:marBottom w:val="0"/>
      <w:divBdr>
        <w:top w:val="none" w:sz="0" w:space="0" w:color="auto"/>
        <w:left w:val="none" w:sz="0" w:space="0" w:color="auto"/>
        <w:bottom w:val="none" w:sz="0" w:space="0" w:color="auto"/>
        <w:right w:val="none" w:sz="0" w:space="0" w:color="auto"/>
      </w:divBdr>
    </w:div>
    <w:div w:id="573858093">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15106">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407422">
      <w:bodyDiv w:val="1"/>
      <w:marLeft w:val="0"/>
      <w:marRight w:val="0"/>
      <w:marTop w:val="0"/>
      <w:marBottom w:val="0"/>
      <w:divBdr>
        <w:top w:val="none" w:sz="0" w:space="0" w:color="auto"/>
        <w:left w:val="none" w:sz="0" w:space="0" w:color="auto"/>
        <w:bottom w:val="none" w:sz="0" w:space="0" w:color="auto"/>
        <w:right w:val="none" w:sz="0" w:space="0" w:color="auto"/>
      </w:divBdr>
    </w:div>
    <w:div w:id="576792969">
      <w:bodyDiv w:val="1"/>
      <w:marLeft w:val="0"/>
      <w:marRight w:val="0"/>
      <w:marTop w:val="0"/>
      <w:marBottom w:val="0"/>
      <w:divBdr>
        <w:top w:val="none" w:sz="0" w:space="0" w:color="auto"/>
        <w:left w:val="none" w:sz="0" w:space="0" w:color="auto"/>
        <w:bottom w:val="none" w:sz="0" w:space="0" w:color="auto"/>
        <w:right w:val="none" w:sz="0" w:space="0" w:color="auto"/>
      </w:divBdr>
    </w:div>
    <w:div w:id="576942261">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7718195">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8753614">
      <w:bodyDiv w:val="1"/>
      <w:marLeft w:val="0"/>
      <w:marRight w:val="0"/>
      <w:marTop w:val="0"/>
      <w:marBottom w:val="0"/>
      <w:divBdr>
        <w:top w:val="none" w:sz="0" w:space="0" w:color="auto"/>
        <w:left w:val="none" w:sz="0" w:space="0" w:color="auto"/>
        <w:bottom w:val="none" w:sz="0" w:space="0" w:color="auto"/>
        <w:right w:val="none" w:sz="0" w:space="0" w:color="auto"/>
      </w:divBdr>
    </w:div>
    <w:div w:id="579100150">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79797675">
      <w:bodyDiv w:val="1"/>
      <w:marLeft w:val="0"/>
      <w:marRight w:val="0"/>
      <w:marTop w:val="0"/>
      <w:marBottom w:val="0"/>
      <w:divBdr>
        <w:top w:val="none" w:sz="0" w:space="0" w:color="auto"/>
        <w:left w:val="none" w:sz="0" w:space="0" w:color="auto"/>
        <w:bottom w:val="none" w:sz="0" w:space="0" w:color="auto"/>
        <w:right w:val="none" w:sz="0" w:space="0" w:color="auto"/>
      </w:divBdr>
    </w:div>
    <w:div w:id="579799556">
      <w:bodyDiv w:val="1"/>
      <w:marLeft w:val="0"/>
      <w:marRight w:val="0"/>
      <w:marTop w:val="0"/>
      <w:marBottom w:val="0"/>
      <w:divBdr>
        <w:top w:val="none" w:sz="0" w:space="0" w:color="auto"/>
        <w:left w:val="none" w:sz="0" w:space="0" w:color="auto"/>
        <w:bottom w:val="none" w:sz="0" w:space="0" w:color="auto"/>
        <w:right w:val="none" w:sz="0" w:space="0" w:color="auto"/>
      </w:divBdr>
    </w:div>
    <w:div w:id="580483426">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1568113">
      <w:bodyDiv w:val="1"/>
      <w:marLeft w:val="0"/>
      <w:marRight w:val="0"/>
      <w:marTop w:val="0"/>
      <w:marBottom w:val="0"/>
      <w:divBdr>
        <w:top w:val="none" w:sz="0" w:space="0" w:color="auto"/>
        <w:left w:val="none" w:sz="0" w:space="0" w:color="auto"/>
        <w:bottom w:val="none" w:sz="0" w:space="0" w:color="auto"/>
        <w:right w:val="none" w:sz="0" w:space="0" w:color="auto"/>
      </w:divBdr>
    </w:div>
    <w:div w:id="581718717">
      <w:bodyDiv w:val="1"/>
      <w:marLeft w:val="0"/>
      <w:marRight w:val="0"/>
      <w:marTop w:val="0"/>
      <w:marBottom w:val="0"/>
      <w:divBdr>
        <w:top w:val="none" w:sz="0" w:space="0" w:color="auto"/>
        <w:left w:val="none" w:sz="0" w:space="0" w:color="auto"/>
        <w:bottom w:val="none" w:sz="0" w:space="0" w:color="auto"/>
        <w:right w:val="none" w:sz="0" w:space="0" w:color="auto"/>
      </w:divBdr>
    </w:div>
    <w:div w:id="58198672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180912">
      <w:bodyDiv w:val="1"/>
      <w:marLeft w:val="0"/>
      <w:marRight w:val="0"/>
      <w:marTop w:val="0"/>
      <w:marBottom w:val="0"/>
      <w:divBdr>
        <w:top w:val="none" w:sz="0" w:space="0" w:color="auto"/>
        <w:left w:val="none" w:sz="0" w:space="0" w:color="auto"/>
        <w:bottom w:val="none" w:sz="0" w:space="0" w:color="auto"/>
        <w:right w:val="none" w:sz="0" w:space="0" w:color="auto"/>
      </w:divBdr>
    </w:div>
    <w:div w:id="582226878">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765017">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3880686">
      <w:bodyDiv w:val="1"/>
      <w:marLeft w:val="0"/>
      <w:marRight w:val="0"/>
      <w:marTop w:val="0"/>
      <w:marBottom w:val="0"/>
      <w:divBdr>
        <w:top w:val="none" w:sz="0" w:space="0" w:color="auto"/>
        <w:left w:val="none" w:sz="0" w:space="0" w:color="auto"/>
        <w:bottom w:val="none" w:sz="0" w:space="0" w:color="auto"/>
        <w:right w:val="none" w:sz="0" w:space="0" w:color="auto"/>
      </w:divBdr>
    </w:div>
    <w:div w:id="583992633">
      <w:bodyDiv w:val="1"/>
      <w:marLeft w:val="0"/>
      <w:marRight w:val="0"/>
      <w:marTop w:val="0"/>
      <w:marBottom w:val="0"/>
      <w:divBdr>
        <w:top w:val="none" w:sz="0" w:space="0" w:color="auto"/>
        <w:left w:val="none" w:sz="0" w:space="0" w:color="auto"/>
        <w:bottom w:val="none" w:sz="0" w:space="0" w:color="auto"/>
        <w:right w:val="none" w:sz="0" w:space="0" w:color="auto"/>
      </w:divBdr>
    </w:div>
    <w:div w:id="58433806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581669">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041893">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5386171">
      <w:bodyDiv w:val="1"/>
      <w:marLeft w:val="0"/>
      <w:marRight w:val="0"/>
      <w:marTop w:val="0"/>
      <w:marBottom w:val="0"/>
      <w:divBdr>
        <w:top w:val="none" w:sz="0" w:space="0" w:color="auto"/>
        <w:left w:val="none" w:sz="0" w:space="0" w:color="auto"/>
        <w:bottom w:val="none" w:sz="0" w:space="0" w:color="auto"/>
        <w:right w:val="none" w:sz="0" w:space="0" w:color="auto"/>
      </w:divBdr>
    </w:div>
    <w:div w:id="586037377">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1289">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7933054">
      <w:bodyDiv w:val="1"/>
      <w:marLeft w:val="0"/>
      <w:marRight w:val="0"/>
      <w:marTop w:val="0"/>
      <w:marBottom w:val="0"/>
      <w:divBdr>
        <w:top w:val="none" w:sz="0" w:space="0" w:color="auto"/>
        <w:left w:val="none" w:sz="0" w:space="0" w:color="auto"/>
        <w:bottom w:val="none" w:sz="0" w:space="0" w:color="auto"/>
        <w:right w:val="none" w:sz="0" w:space="0" w:color="auto"/>
      </w:divBdr>
    </w:div>
    <w:div w:id="58820014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44080">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701329">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313212">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013206">
      <w:bodyDiv w:val="1"/>
      <w:marLeft w:val="0"/>
      <w:marRight w:val="0"/>
      <w:marTop w:val="0"/>
      <w:marBottom w:val="0"/>
      <w:divBdr>
        <w:top w:val="none" w:sz="0" w:space="0" w:color="auto"/>
        <w:left w:val="none" w:sz="0" w:space="0" w:color="auto"/>
        <w:bottom w:val="none" w:sz="0" w:space="0" w:color="auto"/>
        <w:right w:val="none" w:sz="0" w:space="0" w:color="auto"/>
      </w:divBdr>
    </w:div>
    <w:div w:id="591205632">
      <w:bodyDiv w:val="1"/>
      <w:marLeft w:val="0"/>
      <w:marRight w:val="0"/>
      <w:marTop w:val="0"/>
      <w:marBottom w:val="0"/>
      <w:divBdr>
        <w:top w:val="none" w:sz="0" w:space="0" w:color="auto"/>
        <w:left w:val="none" w:sz="0" w:space="0" w:color="auto"/>
        <w:bottom w:val="none" w:sz="0" w:space="0" w:color="auto"/>
        <w:right w:val="none" w:sz="0" w:space="0" w:color="auto"/>
      </w:divBdr>
    </w:div>
    <w:div w:id="591595394">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127037">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2518041">
      <w:bodyDiv w:val="1"/>
      <w:marLeft w:val="0"/>
      <w:marRight w:val="0"/>
      <w:marTop w:val="0"/>
      <w:marBottom w:val="0"/>
      <w:divBdr>
        <w:top w:val="none" w:sz="0" w:space="0" w:color="auto"/>
        <w:left w:val="none" w:sz="0" w:space="0" w:color="auto"/>
        <w:bottom w:val="none" w:sz="0" w:space="0" w:color="auto"/>
        <w:right w:val="none" w:sz="0" w:space="0" w:color="auto"/>
      </w:divBdr>
    </w:div>
    <w:div w:id="592590282">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3787462">
      <w:bodyDiv w:val="1"/>
      <w:marLeft w:val="0"/>
      <w:marRight w:val="0"/>
      <w:marTop w:val="0"/>
      <w:marBottom w:val="0"/>
      <w:divBdr>
        <w:top w:val="none" w:sz="0" w:space="0" w:color="auto"/>
        <w:left w:val="none" w:sz="0" w:space="0" w:color="auto"/>
        <w:bottom w:val="none" w:sz="0" w:space="0" w:color="auto"/>
        <w:right w:val="none" w:sz="0" w:space="0" w:color="auto"/>
      </w:divBdr>
    </w:div>
    <w:div w:id="59382772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049947">
      <w:bodyDiv w:val="1"/>
      <w:marLeft w:val="0"/>
      <w:marRight w:val="0"/>
      <w:marTop w:val="0"/>
      <w:marBottom w:val="0"/>
      <w:divBdr>
        <w:top w:val="none" w:sz="0" w:space="0" w:color="auto"/>
        <w:left w:val="none" w:sz="0" w:space="0" w:color="auto"/>
        <w:bottom w:val="none" w:sz="0" w:space="0" w:color="auto"/>
        <w:right w:val="none" w:sz="0" w:space="0" w:color="auto"/>
      </w:divBdr>
    </w:div>
    <w:div w:id="594367017">
      <w:bodyDiv w:val="1"/>
      <w:marLeft w:val="0"/>
      <w:marRight w:val="0"/>
      <w:marTop w:val="0"/>
      <w:marBottom w:val="0"/>
      <w:divBdr>
        <w:top w:val="none" w:sz="0" w:space="0" w:color="auto"/>
        <w:left w:val="none" w:sz="0" w:space="0" w:color="auto"/>
        <w:bottom w:val="none" w:sz="0" w:space="0" w:color="auto"/>
        <w:right w:val="none" w:sz="0" w:space="0" w:color="auto"/>
      </w:divBdr>
    </w:div>
    <w:div w:id="594437676">
      <w:bodyDiv w:val="1"/>
      <w:marLeft w:val="0"/>
      <w:marRight w:val="0"/>
      <w:marTop w:val="0"/>
      <w:marBottom w:val="0"/>
      <w:divBdr>
        <w:top w:val="none" w:sz="0" w:space="0" w:color="auto"/>
        <w:left w:val="none" w:sz="0" w:space="0" w:color="auto"/>
        <w:bottom w:val="none" w:sz="0" w:space="0" w:color="auto"/>
        <w:right w:val="none" w:sz="0" w:space="0" w:color="auto"/>
      </w:divBdr>
    </w:div>
    <w:div w:id="594830150">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5212620">
      <w:bodyDiv w:val="1"/>
      <w:marLeft w:val="0"/>
      <w:marRight w:val="0"/>
      <w:marTop w:val="0"/>
      <w:marBottom w:val="0"/>
      <w:divBdr>
        <w:top w:val="none" w:sz="0" w:space="0" w:color="auto"/>
        <w:left w:val="none" w:sz="0" w:space="0" w:color="auto"/>
        <w:bottom w:val="none" w:sz="0" w:space="0" w:color="auto"/>
        <w:right w:val="none" w:sz="0" w:space="0" w:color="auto"/>
      </w:divBdr>
    </w:div>
    <w:div w:id="595552009">
      <w:bodyDiv w:val="1"/>
      <w:marLeft w:val="0"/>
      <w:marRight w:val="0"/>
      <w:marTop w:val="0"/>
      <w:marBottom w:val="0"/>
      <w:divBdr>
        <w:top w:val="none" w:sz="0" w:space="0" w:color="auto"/>
        <w:left w:val="none" w:sz="0" w:space="0" w:color="auto"/>
        <w:bottom w:val="none" w:sz="0" w:space="0" w:color="auto"/>
        <w:right w:val="none" w:sz="0" w:space="0" w:color="auto"/>
      </w:divBdr>
    </w:div>
    <w:div w:id="595595277">
      <w:bodyDiv w:val="1"/>
      <w:marLeft w:val="0"/>
      <w:marRight w:val="0"/>
      <w:marTop w:val="0"/>
      <w:marBottom w:val="0"/>
      <w:divBdr>
        <w:top w:val="none" w:sz="0" w:space="0" w:color="auto"/>
        <w:left w:val="none" w:sz="0" w:space="0" w:color="auto"/>
        <w:bottom w:val="none" w:sz="0" w:space="0" w:color="auto"/>
        <w:right w:val="none" w:sz="0" w:space="0" w:color="auto"/>
      </w:divBdr>
    </w:div>
    <w:div w:id="595596153">
      <w:bodyDiv w:val="1"/>
      <w:marLeft w:val="0"/>
      <w:marRight w:val="0"/>
      <w:marTop w:val="0"/>
      <w:marBottom w:val="0"/>
      <w:divBdr>
        <w:top w:val="none" w:sz="0" w:space="0" w:color="auto"/>
        <w:left w:val="none" w:sz="0" w:space="0" w:color="auto"/>
        <w:bottom w:val="none" w:sz="0" w:space="0" w:color="auto"/>
        <w:right w:val="none" w:sz="0" w:space="0" w:color="auto"/>
      </w:divBdr>
    </w:div>
    <w:div w:id="596213282">
      <w:bodyDiv w:val="1"/>
      <w:marLeft w:val="0"/>
      <w:marRight w:val="0"/>
      <w:marTop w:val="0"/>
      <w:marBottom w:val="0"/>
      <w:divBdr>
        <w:top w:val="none" w:sz="0" w:space="0" w:color="auto"/>
        <w:left w:val="none" w:sz="0" w:space="0" w:color="auto"/>
        <w:bottom w:val="none" w:sz="0" w:space="0" w:color="auto"/>
        <w:right w:val="none" w:sz="0" w:space="0" w:color="auto"/>
      </w:divBdr>
    </w:div>
    <w:div w:id="596714994">
      <w:bodyDiv w:val="1"/>
      <w:marLeft w:val="0"/>
      <w:marRight w:val="0"/>
      <w:marTop w:val="0"/>
      <w:marBottom w:val="0"/>
      <w:divBdr>
        <w:top w:val="none" w:sz="0" w:space="0" w:color="auto"/>
        <w:left w:val="none" w:sz="0" w:space="0" w:color="auto"/>
        <w:bottom w:val="none" w:sz="0" w:space="0" w:color="auto"/>
        <w:right w:val="none" w:sz="0" w:space="0" w:color="auto"/>
      </w:divBdr>
    </w:div>
    <w:div w:id="598103594">
      <w:bodyDiv w:val="1"/>
      <w:marLeft w:val="0"/>
      <w:marRight w:val="0"/>
      <w:marTop w:val="0"/>
      <w:marBottom w:val="0"/>
      <w:divBdr>
        <w:top w:val="none" w:sz="0" w:space="0" w:color="auto"/>
        <w:left w:val="none" w:sz="0" w:space="0" w:color="auto"/>
        <w:bottom w:val="none" w:sz="0" w:space="0" w:color="auto"/>
        <w:right w:val="none" w:sz="0" w:space="0" w:color="auto"/>
      </w:divBdr>
    </w:div>
    <w:div w:id="598105215">
      <w:bodyDiv w:val="1"/>
      <w:marLeft w:val="0"/>
      <w:marRight w:val="0"/>
      <w:marTop w:val="0"/>
      <w:marBottom w:val="0"/>
      <w:divBdr>
        <w:top w:val="none" w:sz="0" w:space="0" w:color="auto"/>
        <w:left w:val="none" w:sz="0" w:space="0" w:color="auto"/>
        <w:bottom w:val="none" w:sz="0" w:space="0" w:color="auto"/>
        <w:right w:val="none" w:sz="0" w:space="0" w:color="auto"/>
      </w:divBdr>
    </w:div>
    <w:div w:id="59883139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1305728">
      <w:bodyDiv w:val="1"/>
      <w:marLeft w:val="0"/>
      <w:marRight w:val="0"/>
      <w:marTop w:val="0"/>
      <w:marBottom w:val="0"/>
      <w:divBdr>
        <w:top w:val="none" w:sz="0" w:space="0" w:color="auto"/>
        <w:left w:val="none" w:sz="0" w:space="0" w:color="auto"/>
        <w:bottom w:val="none" w:sz="0" w:space="0" w:color="auto"/>
        <w:right w:val="none" w:sz="0" w:space="0" w:color="auto"/>
      </w:divBdr>
    </w:div>
    <w:div w:id="601378618">
      <w:bodyDiv w:val="1"/>
      <w:marLeft w:val="0"/>
      <w:marRight w:val="0"/>
      <w:marTop w:val="0"/>
      <w:marBottom w:val="0"/>
      <w:divBdr>
        <w:top w:val="none" w:sz="0" w:space="0" w:color="auto"/>
        <w:left w:val="none" w:sz="0" w:space="0" w:color="auto"/>
        <w:bottom w:val="none" w:sz="0" w:space="0" w:color="auto"/>
        <w:right w:val="none" w:sz="0" w:space="0" w:color="auto"/>
      </w:divBdr>
    </w:div>
    <w:div w:id="602150191">
      <w:bodyDiv w:val="1"/>
      <w:marLeft w:val="0"/>
      <w:marRight w:val="0"/>
      <w:marTop w:val="0"/>
      <w:marBottom w:val="0"/>
      <w:divBdr>
        <w:top w:val="none" w:sz="0" w:space="0" w:color="auto"/>
        <w:left w:val="none" w:sz="0" w:space="0" w:color="auto"/>
        <w:bottom w:val="none" w:sz="0" w:space="0" w:color="auto"/>
        <w:right w:val="none" w:sz="0" w:space="0" w:color="auto"/>
      </w:divBdr>
    </w:div>
    <w:div w:id="602422942">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3458261">
      <w:bodyDiv w:val="1"/>
      <w:marLeft w:val="0"/>
      <w:marRight w:val="0"/>
      <w:marTop w:val="0"/>
      <w:marBottom w:val="0"/>
      <w:divBdr>
        <w:top w:val="none" w:sz="0" w:space="0" w:color="auto"/>
        <w:left w:val="none" w:sz="0" w:space="0" w:color="auto"/>
        <w:bottom w:val="none" w:sz="0" w:space="0" w:color="auto"/>
        <w:right w:val="none" w:sz="0" w:space="0" w:color="auto"/>
      </w:divBdr>
    </w:div>
    <w:div w:id="603460053">
      <w:bodyDiv w:val="1"/>
      <w:marLeft w:val="0"/>
      <w:marRight w:val="0"/>
      <w:marTop w:val="0"/>
      <w:marBottom w:val="0"/>
      <w:divBdr>
        <w:top w:val="none" w:sz="0" w:space="0" w:color="auto"/>
        <w:left w:val="none" w:sz="0" w:space="0" w:color="auto"/>
        <w:bottom w:val="none" w:sz="0" w:space="0" w:color="auto"/>
        <w:right w:val="none" w:sz="0" w:space="0" w:color="auto"/>
      </w:divBdr>
    </w:div>
    <w:div w:id="603540940">
      <w:bodyDiv w:val="1"/>
      <w:marLeft w:val="0"/>
      <w:marRight w:val="0"/>
      <w:marTop w:val="0"/>
      <w:marBottom w:val="0"/>
      <w:divBdr>
        <w:top w:val="none" w:sz="0" w:space="0" w:color="auto"/>
        <w:left w:val="none" w:sz="0" w:space="0" w:color="auto"/>
        <w:bottom w:val="none" w:sz="0" w:space="0" w:color="auto"/>
        <w:right w:val="none" w:sz="0" w:space="0" w:color="auto"/>
      </w:divBdr>
    </w:div>
    <w:div w:id="603684162">
      <w:bodyDiv w:val="1"/>
      <w:marLeft w:val="0"/>
      <w:marRight w:val="0"/>
      <w:marTop w:val="0"/>
      <w:marBottom w:val="0"/>
      <w:divBdr>
        <w:top w:val="none" w:sz="0" w:space="0" w:color="auto"/>
        <w:left w:val="none" w:sz="0" w:space="0" w:color="auto"/>
        <w:bottom w:val="none" w:sz="0" w:space="0" w:color="auto"/>
        <w:right w:val="none" w:sz="0" w:space="0" w:color="auto"/>
      </w:divBdr>
    </w:div>
    <w:div w:id="603730332">
      <w:bodyDiv w:val="1"/>
      <w:marLeft w:val="0"/>
      <w:marRight w:val="0"/>
      <w:marTop w:val="0"/>
      <w:marBottom w:val="0"/>
      <w:divBdr>
        <w:top w:val="none" w:sz="0" w:space="0" w:color="auto"/>
        <w:left w:val="none" w:sz="0" w:space="0" w:color="auto"/>
        <w:bottom w:val="none" w:sz="0" w:space="0" w:color="auto"/>
        <w:right w:val="none" w:sz="0" w:space="0" w:color="auto"/>
      </w:divBdr>
    </w:div>
    <w:div w:id="604535216">
      <w:bodyDiv w:val="1"/>
      <w:marLeft w:val="0"/>
      <w:marRight w:val="0"/>
      <w:marTop w:val="0"/>
      <w:marBottom w:val="0"/>
      <w:divBdr>
        <w:top w:val="none" w:sz="0" w:space="0" w:color="auto"/>
        <w:left w:val="none" w:sz="0" w:space="0" w:color="auto"/>
        <w:bottom w:val="none" w:sz="0" w:space="0" w:color="auto"/>
        <w:right w:val="none" w:sz="0" w:space="0" w:color="auto"/>
      </w:divBdr>
    </w:div>
    <w:div w:id="604726305">
      <w:bodyDiv w:val="1"/>
      <w:marLeft w:val="0"/>
      <w:marRight w:val="0"/>
      <w:marTop w:val="0"/>
      <w:marBottom w:val="0"/>
      <w:divBdr>
        <w:top w:val="none" w:sz="0" w:space="0" w:color="auto"/>
        <w:left w:val="none" w:sz="0" w:space="0" w:color="auto"/>
        <w:bottom w:val="none" w:sz="0" w:space="0" w:color="auto"/>
        <w:right w:val="none" w:sz="0" w:space="0" w:color="auto"/>
      </w:divBdr>
    </w:div>
    <w:div w:id="604727248">
      <w:bodyDiv w:val="1"/>
      <w:marLeft w:val="0"/>
      <w:marRight w:val="0"/>
      <w:marTop w:val="0"/>
      <w:marBottom w:val="0"/>
      <w:divBdr>
        <w:top w:val="none" w:sz="0" w:space="0" w:color="auto"/>
        <w:left w:val="none" w:sz="0" w:space="0" w:color="auto"/>
        <w:bottom w:val="none" w:sz="0" w:space="0" w:color="auto"/>
        <w:right w:val="none" w:sz="0" w:space="0" w:color="auto"/>
      </w:divBdr>
    </w:div>
    <w:div w:id="605118435">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6695028">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390887">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8005192">
      <w:bodyDiv w:val="1"/>
      <w:marLeft w:val="0"/>
      <w:marRight w:val="0"/>
      <w:marTop w:val="0"/>
      <w:marBottom w:val="0"/>
      <w:divBdr>
        <w:top w:val="none" w:sz="0" w:space="0" w:color="auto"/>
        <w:left w:val="none" w:sz="0" w:space="0" w:color="auto"/>
        <w:bottom w:val="none" w:sz="0" w:space="0" w:color="auto"/>
        <w:right w:val="none" w:sz="0" w:space="0" w:color="auto"/>
      </w:divBdr>
    </w:div>
    <w:div w:id="608053115">
      <w:bodyDiv w:val="1"/>
      <w:marLeft w:val="0"/>
      <w:marRight w:val="0"/>
      <w:marTop w:val="0"/>
      <w:marBottom w:val="0"/>
      <w:divBdr>
        <w:top w:val="none" w:sz="0" w:space="0" w:color="auto"/>
        <w:left w:val="none" w:sz="0" w:space="0" w:color="auto"/>
        <w:bottom w:val="none" w:sz="0" w:space="0" w:color="auto"/>
        <w:right w:val="none" w:sz="0" w:space="0" w:color="auto"/>
      </w:divBdr>
    </w:div>
    <w:div w:id="608583691">
      <w:bodyDiv w:val="1"/>
      <w:marLeft w:val="0"/>
      <w:marRight w:val="0"/>
      <w:marTop w:val="0"/>
      <w:marBottom w:val="0"/>
      <w:divBdr>
        <w:top w:val="none" w:sz="0" w:space="0" w:color="auto"/>
        <w:left w:val="none" w:sz="0" w:space="0" w:color="auto"/>
        <w:bottom w:val="none" w:sz="0" w:space="0" w:color="auto"/>
        <w:right w:val="none" w:sz="0" w:space="0" w:color="auto"/>
      </w:divBdr>
    </w:div>
    <w:div w:id="609434391">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0818067">
      <w:bodyDiv w:val="1"/>
      <w:marLeft w:val="0"/>
      <w:marRight w:val="0"/>
      <w:marTop w:val="0"/>
      <w:marBottom w:val="0"/>
      <w:divBdr>
        <w:top w:val="none" w:sz="0" w:space="0" w:color="auto"/>
        <w:left w:val="none" w:sz="0" w:space="0" w:color="auto"/>
        <w:bottom w:val="none" w:sz="0" w:space="0" w:color="auto"/>
        <w:right w:val="none" w:sz="0" w:space="0" w:color="auto"/>
      </w:divBdr>
    </w:div>
    <w:div w:id="610864410">
      <w:bodyDiv w:val="1"/>
      <w:marLeft w:val="0"/>
      <w:marRight w:val="0"/>
      <w:marTop w:val="0"/>
      <w:marBottom w:val="0"/>
      <w:divBdr>
        <w:top w:val="none" w:sz="0" w:space="0" w:color="auto"/>
        <w:left w:val="none" w:sz="0" w:space="0" w:color="auto"/>
        <w:bottom w:val="none" w:sz="0" w:space="0" w:color="auto"/>
        <w:right w:val="none" w:sz="0" w:space="0" w:color="auto"/>
      </w:divBdr>
    </w:div>
    <w:div w:id="610891706">
      <w:bodyDiv w:val="1"/>
      <w:marLeft w:val="0"/>
      <w:marRight w:val="0"/>
      <w:marTop w:val="0"/>
      <w:marBottom w:val="0"/>
      <w:divBdr>
        <w:top w:val="none" w:sz="0" w:space="0" w:color="auto"/>
        <w:left w:val="none" w:sz="0" w:space="0" w:color="auto"/>
        <w:bottom w:val="none" w:sz="0" w:space="0" w:color="auto"/>
        <w:right w:val="none" w:sz="0" w:space="0" w:color="auto"/>
      </w:divBdr>
    </w:div>
    <w:div w:id="611058547">
      <w:bodyDiv w:val="1"/>
      <w:marLeft w:val="0"/>
      <w:marRight w:val="0"/>
      <w:marTop w:val="0"/>
      <w:marBottom w:val="0"/>
      <w:divBdr>
        <w:top w:val="none" w:sz="0" w:space="0" w:color="auto"/>
        <w:left w:val="none" w:sz="0" w:space="0" w:color="auto"/>
        <w:bottom w:val="none" w:sz="0" w:space="0" w:color="auto"/>
        <w:right w:val="none" w:sz="0" w:space="0" w:color="auto"/>
      </w:divBdr>
    </w:div>
    <w:div w:id="611673360">
      <w:bodyDiv w:val="1"/>
      <w:marLeft w:val="0"/>
      <w:marRight w:val="0"/>
      <w:marTop w:val="0"/>
      <w:marBottom w:val="0"/>
      <w:divBdr>
        <w:top w:val="none" w:sz="0" w:space="0" w:color="auto"/>
        <w:left w:val="none" w:sz="0" w:space="0" w:color="auto"/>
        <w:bottom w:val="none" w:sz="0" w:space="0" w:color="auto"/>
        <w:right w:val="none" w:sz="0" w:space="0" w:color="auto"/>
      </w:divBdr>
    </w:div>
    <w:div w:id="611714969">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246282">
      <w:bodyDiv w:val="1"/>
      <w:marLeft w:val="0"/>
      <w:marRight w:val="0"/>
      <w:marTop w:val="0"/>
      <w:marBottom w:val="0"/>
      <w:divBdr>
        <w:top w:val="none" w:sz="0" w:space="0" w:color="auto"/>
        <w:left w:val="none" w:sz="0" w:space="0" w:color="auto"/>
        <w:bottom w:val="none" w:sz="0" w:space="0" w:color="auto"/>
        <w:right w:val="none" w:sz="0" w:space="0" w:color="auto"/>
      </w:divBdr>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637268">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249756">
      <w:bodyDiv w:val="1"/>
      <w:marLeft w:val="0"/>
      <w:marRight w:val="0"/>
      <w:marTop w:val="0"/>
      <w:marBottom w:val="0"/>
      <w:divBdr>
        <w:top w:val="none" w:sz="0" w:space="0" w:color="auto"/>
        <w:left w:val="none" w:sz="0" w:space="0" w:color="auto"/>
        <w:bottom w:val="none" w:sz="0" w:space="0" w:color="auto"/>
        <w:right w:val="none" w:sz="0" w:space="0" w:color="auto"/>
      </w:divBdr>
    </w:div>
    <w:div w:id="613562492">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5409206">
      <w:bodyDiv w:val="1"/>
      <w:marLeft w:val="0"/>
      <w:marRight w:val="0"/>
      <w:marTop w:val="0"/>
      <w:marBottom w:val="0"/>
      <w:divBdr>
        <w:top w:val="none" w:sz="0" w:space="0" w:color="auto"/>
        <w:left w:val="none" w:sz="0" w:space="0" w:color="auto"/>
        <w:bottom w:val="none" w:sz="0" w:space="0" w:color="auto"/>
        <w:right w:val="none" w:sz="0" w:space="0" w:color="auto"/>
      </w:divBdr>
    </w:div>
    <w:div w:id="616763589">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7834176">
      <w:bodyDiv w:val="1"/>
      <w:marLeft w:val="0"/>
      <w:marRight w:val="0"/>
      <w:marTop w:val="0"/>
      <w:marBottom w:val="0"/>
      <w:divBdr>
        <w:top w:val="none" w:sz="0" w:space="0" w:color="auto"/>
        <w:left w:val="none" w:sz="0" w:space="0" w:color="auto"/>
        <w:bottom w:val="none" w:sz="0" w:space="0" w:color="auto"/>
        <w:right w:val="none" w:sz="0" w:space="0" w:color="auto"/>
      </w:divBdr>
    </w:div>
    <w:div w:id="618029594">
      <w:bodyDiv w:val="1"/>
      <w:marLeft w:val="0"/>
      <w:marRight w:val="0"/>
      <w:marTop w:val="0"/>
      <w:marBottom w:val="0"/>
      <w:divBdr>
        <w:top w:val="none" w:sz="0" w:space="0" w:color="auto"/>
        <w:left w:val="none" w:sz="0" w:space="0" w:color="auto"/>
        <w:bottom w:val="none" w:sz="0" w:space="0" w:color="auto"/>
        <w:right w:val="none" w:sz="0" w:space="0" w:color="auto"/>
      </w:divBdr>
    </w:div>
    <w:div w:id="618681949">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19729172">
      <w:bodyDiv w:val="1"/>
      <w:marLeft w:val="0"/>
      <w:marRight w:val="0"/>
      <w:marTop w:val="0"/>
      <w:marBottom w:val="0"/>
      <w:divBdr>
        <w:top w:val="none" w:sz="0" w:space="0" w:color="auto"/>
        <w:left w:val="none" w:sz="0" w:space="0" w:color="auto"/>
        <w:bottom w:val="none" w:sz="0" w:space="0" w:color="auto"/>
        <w:right w:val="none" w:sz="0" w:space="0" w:color="auto"/>
      </w:divBdr>
    </w:div>
    <w:div w:id="619730503">
      <w:bodyDiv w:val="1"/>
      <w:marLeft w:val="0"/>
      <w:marRight w:val="0"/>
      <w:marTop w:val="0"/>
      <w:marBottom w:val="0"/>
      <w:divBdr>
        <w:top w:val="none" w:sz="0" w:space="0" w:color="auto"/>
        <w:left w:val="none" w:sz="0" w:space="0" w:color="auto"/>
        <w:bottom w:val="none" w:sz="0" w:space="0" w:color="auto"/>
        <w:right w:val="none" w:sz="0" w:space="0" w:color="auto"/>
      </w:divBdr>
    </w:div>
    <w:div w:id="62019127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303754">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1377015">
      <w:bodyDiv w:val="1"/>
      <w:marLeft w:val="0"/>
      <w:marRight w:val="0"/>
      <w:marTop w:val="0"/>
      <w:marBottom w:val="0"/>
      <w:divBdr>
        <w:top w:val="none" w:sz="0" w:space="0" w:color="auto"/>
        <w:left w:val="none" w:sz="0" w:space="0" w:color="auto"/>
        <w:bottom w:val="none" w:sz="0" w:space="0" w:color="auto"/>
        <w:right w:val="none" w:sz="0" w:space="0" w:color="auto"/>
      </w:divBdr>
    </w:div>
    <w:div w:id="621575969">
      <w:bodyDiv w:val="1"/>
      <w:marLeft w:val="0"/>
      <w:marRight w:val="0"/>
      <w:marTop w:val="0"/>
      <w:marBottom w:val="0"/>
      <w:divBdr>
        <w:top w:val="none" w:sz="0" w:space="0" w:color="auto"/>
        <w:left w:val="none" w:sz="0" w:space="0" w:color="auto"/>
        <w:bottom w:val="none" w:sz="0" w:space="0" w:color="auto"/>
        <w:right w:val="none" w:sz="0" w:space="0" w:color="auto"/>
      </w:divBdr>
    </w:div>
    <w:div w:id="621888845">
      <w:bodyDiv w:val="1"/>
      <w:marLeft w:val="0"/>
      <w:marRight w:val="0"/>
      <w:marTop w:val="0"/>
      <w:marBottom w:val="0"/>
      <w:divBdr>
        <w:top w:val="none" w:sz="0" w:space="0" w:color="auto"/>
        <w:left w:val="none" w:sz="0" w:space="0" w:color="auto"/>
        <w:bottom w:val="none" w:sz="0" w:space="0" w:color="auto"/>
        <w:right w:val="none" w:sz="0" w:space="0" w:color="auto"/>
      </w:divBdr>
    </w:div>
    <w:div w:id="622075856">
      <w:bodyDiv w:val="1"/>
      <w:marLeft w:val="0"/>
      <w:marRight w:val="0"/>
      <w:marTop w:val="0"/>
      <w:marBottom w:val="0"/>
      <w:divBdr>
        <w:top w:val="none" w:sz="0" w:space="0" w:color="auto"/>
        <w:left w:val="none" w:sz="0" w:space="0" w:color="auto"/>
        <w:bottom w:val="none" w:sz="0" w:space="0" w:color="auto"/>
        <w:right w:val="none" w:sz="0" w:space="0" w:color="auto"/>
      </w:divBdr>
    </w:div>
    <w:div w:id="622272704">
      <w:bodyDiv w:val="1"/>
      <w:marLeft w:val="0"/>
      <w:marRight w:val="0"/>
      <w:marTop w:val="0"/>
      <w:marBottom w:val="0"/>
      <w:divBdr>
        <w:top w:val="none" w:sz="0" w:space="0" w:color="auto"/>
        <w:left w:val="none" w:sz="0" w:space="0" w:color="auto"/>
        <w:bottom w:val="none" w:sz="0" w:space="0" w:color="auto"/>
        <w:right w:val="none" w:sz="0" w:space="0" w:color="auto"/>
      </w:divBdr>
    </w:div>
    <w:div w:id="622732441">
      <w:bodyDiv w:val="1"/>
      <w:marLeft w:val="0"/>
      <w:marRight w:val="0"/>
      <w:marTop w:val="0"/>
      <w:marBottom w:val="0"/>
      <w:divBdr>
        <w:top w:val="none" w:sz="0" w:space="0" w:color="auto"/>
        <w:left w:val="none" w:sz="0" w:space="0" w:color="auto"/>
        <w:bottom w:val="none" w:sz="0" w:space="0" w:color="auto"/>
        <w:right w:val="none" w:sz="0" w:space="0" w:color="auto"/>
      </w:divBdr>
    </w:div>
    <w:div w:id="623077461">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341889">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509568">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5770123">
      <w:bodyDiv w:val="1"/>
      <w:marLeft w:val="0"/>
      <w:marRight w:val="0"/>
      <w:marTop w:val="0"/>
      <w:marBottom w:val="0"/>
      <w:divBdr>
        <w:top w:val="none" w:sz="0" w:space="0" w:color="auto"/>
        <w:left w:val="none" w:sz="0" w:space="0" w:color="auto"/>
        <w:bottom w:val="none" w:sz="0" w:space="0" w:color="auto"/>
        <w:right w:val="none" w:sz="0" w:space="0" w:color="auto"/>
      </w:divBdr>
    </w:div>
    <w:div w:id="62582071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212">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7245642">
      <w:bodyDiv w:val="1"/>
      <w:marLeft w:val="0"/>
      <w:marRight w:val="0"/>
      <w:marTop w:val="0"/>
      <w:marBottom w:val="0"/>
      <w:divBdr>
        <w:top w:val="none" w:sz="0" w:space="0" w:color="auto"/>
        <w:left w:val="none" w:sz="0" w:space="0" w:color="auto"/>
        <w:bottom w:val="none" w:sz="0" w:space="0" w:color="auto"/>
        <w:right w:val="none" w:sz="0" w:space="0" w:color="auto"/>
      </w:divBdr>
    </w:div>
    <w:div w:id="628048484">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8512882">
      <w:bodyDiv w:val="1"/>
      <w:marLeft w:val="0"/>
      <w:marRight w:val="0"/>
      <w:marTop w:val="0"/>
      <w:marBottom w:val="0"/>
      <w:divBdr>
        <w:top w:val="none" w:sz="0" w:space="0" w:color="auto"/>
        <w:left w:val="none" w:sz="0" w:space="0" w:color="auto"/>
        <w:bottom w:val="none" w:sz="0" w:space="0" w:color="auto"/>
        <w:right w:val="none" w:sz="0" w:space="0" w:color="auto"/>
      </w:divBdr>
    </w:div>
    <w:div w:id="629093720">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0479579">
      <w:bodyDiv w:val="1"/>
      <w:marLeft w:val="0"/>
      <w:marRight w:val="0"/>
      <w:marTop w:val="0"/>
      <w:marBottom w:val="0"/>
      <w:divBdr>
        <w:top w:val="none" w:sz="0" w:space="0" w:color="auto"/>
        <w:left w:val="none" w:sz="0" w:space="0" w:color="auto"/>
        <w:bottom w:val="none" w:sz="0" w:space="0" w:color="auto"/>
        <w:right w:val="none" w:sz="0" w:space="0" w:color="auto"/>
      </w:divBdr>
    </w:div>
    <w:div w:id="630598663">
      <w:bodyDiv w:val="1"/>
      <w:marLeft w:val="0"/>
      <w:marRight w:val="0"/>
      <w:marTop w:val="0"/>
      <w:marBottom w:val="0"/>
      <w:divBdr>
        <w:top w:val="none" w:sz="0" w:space="0" w:color="auto"/>
        <w:left w:val="none" w:sz="0" w:space="0" w:color="auto"/>
        <w:bottom w:val="none" w:sz="0" w:space="0" w:color="auto"/>
        <w:right w:val="none" w:sz="0" w:space="0" w:color="auto"/>
      </w:divBdr>
    </w:div>
    <w:div w:id="631253133">
      <w:bodyDiv w:val="1"/>
      <w:marLeft w:val="0"/>
      <w:marRight w:val="0"/>
      <w:marTop w:val="0"/>
      <w:marBottom w:val="0"/>
      <w:divBdr>
        <w:top w:val="none" w:sz="0" w:space="0" w:color="auto"/>
        <w:left w:val="none" w:sz="0" w:space="0" w:color="auto"/>
        <w:bottom w:val="none" w:sz="0" w:space="0" w:color="auto"/>
        <w:right w:val="none" w:sz="0" w:space="0" w:color="auto"/>
      </w:divBdr>
    </w:div>
    <w:div w:id="631639257">
      <w:bodyDiv w:val="1"/>
      <w:marLeft w:val="0"/>
      <w:marRight w:val="0"/>
      <w:marTop w:val="0"/>
      <w:marBottom w:val="0"/>
      <w:divBdr>
        <w:top w:val="none" w:sz="0" w:space="0" w:color="auto"/>
        <w:left w:val="none" w:sz="0" w:space="0" w:color="auto"/>
        <w:bottom w:val="none" w:sz="0" w:space="0" w:color="auto"/>
        <w:right w:val="none" w:sz="0" w:space="0" w:color="auto"/>
      </w:divBdr>
    </w:div>
    <w:div w:id="631789499">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518063">
      <w:bodyDiv w:val="1"/>
      <w:marLeft w:val="0"/>
      <w:marRight w:val="0"/>
      <w:marTop w:val="0"/>
      <w:marBottom w:val="0"/>
      <w:divBdr>
        <w:top w:val="none" w:sz="0" w:space="0" w:color="auto"/>
        <w:left w:val="none" w:sz="0" w:space="0" w:color="auto"/>
        <w:bottom w:val="none" w:sz="0" w:space="0" w:color="auto"/>
        <w:right w:val="none" w:sz="0" w:space="0" w:color="auto"/>
      </w:divBdr>
    </w:div>
    <w:div w:id="633944631">
      <w:bodyDiv w:val="1"/>
      <w:marLeft w:val="0"/>
      <w:marRight w:val="0"/>
      <w:marTop w:val="0"/>
      <w:marBottom w:val="0"/>
      <w:divBdr>
        <w:top w:val="none" w:sz="0" w:space="0" w:color="auto"/>
        <w:left w:val="none" w:sz="0" w:space="0" w:color="auto"/>
        <w:bottom w:val="none" w:sz="0" w:space="0" w:color="auto"/>
        <w:right w:val="none" w:sz="0" w:space="0" w:color="auto"/>
      </w:divBdr>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218397">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187211">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573269">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7496640">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387241">
      <w:bodyDiv w:val="1"/>
      <w:marLeft w:val="0"/>
      <w:marRight w:val="0"/>
      <w:marTop w:val="0"/>
      <w:marBottom w:val="0"/>
      <w:divBdr>
        <w:top w:val="none" w:sz="0" w:space="0" w:color="auto"/>
        <w:left w:val="none" w:sz="0" w:space="0" w:color="auto"/>
        <w:bottom w:val="none" w:sz="0" w:space="0" w:color="auto"/>
        <w:right w:val="none" w:sz="0" w:space="0" w:color="auto"/>
      </w:divBdr>
    </w:div>
    <w:div w:id="639505462">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39727695">
      <w:bodyDiv w:val="1"/>
      <w:marLeft w:val="0"/>
      <w:marRight w:val="0"/>
      <w:marTop w:val="0"/>
      <w:marBottom w:val="0"/>
      <w:divBdr>
        <w:top w:val="none" w:sz="0" w:space="0" w:color="auto"/>
        <w:left w:val="none" w:sz="0" w:space="0" w:color="auto"/>
        <w:bottom w:val="none" w:sz="0" w:space="0" w:color="auto"/>
        <w:right w:val="none" w:sz="0" w:space="0" w:color="auto"/>
      </w:divBdr>
    </w:div>
    <w:div w:id="640236092">
      <w:bodyDiv w:val="1"/>
      <w:marLeft w:val="0"/>
      <w:marRight w:val="0"/>
      <w:marTop w:val="0"/>
      <w:marBottom w:val="0"/>
      <w:divBdr>
        <w:top w:val="none" w:sz="0" w:space="0" w:color="auto"/>
        <w:left w:val="none" w:sz="0" w:space="0" w:color="auto"/>
        <w:bottom w:val="none" w:sz="0" w:space="0" w:color="auto"/>
        <w:right w:val="none" w:sz="0" w:space="0" w:color="auto"/>
      </w:divBdr>
    </w:div>
    <w:div w:id="640236748">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347336">
      <w:bodyDiv w:val="1"/>
      <w:marLeft w:val="0"/>
      <w:marRight w:val="0"/>
      <w:marTop w:val="0"/>
      <w:marBottom w:val="0"/>
      <w:divBdr>
        <w:top w:val="none" w:sz="0" w:space="0" w:color="auto"/>
        <w:left w:val="none" w:sz="0" w:space="0" w:color="auto"/>
        <w:bottom w:val="none" w:sz="0" w:space="0" w:color="auto"/>
        <w:right w:val="none" w:sz="0" w:space="0" w:color="auto"/>
      </w:divBdr>
    </w:div>
    <w:div w:id="641349275">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1813468">
      <w:bodyDiv w:val="1"/>
      <w:marLeft w:val="0"/>
      <w:marRight w:val="0"/>
      <w:marTop w:val="0"/>
      <w:marBottom w:val="0"/>
      <w:divBdr>
        <w:top w:val="none" w:sz="0" w:space="0" w:color="auto"/>
        <w:left w:val="none" w:sz="0" w:space="0" w:color="auto"/>
        <w:bottom w:val="none" w:sz="0" w:space="0" w:color="auto"/>
        <w:right w:val="none" w:sz="0" w:space="0" w:color="auto"/>
      </w:divBdr>
    </w:div>
    <w:div w:id="642662334">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19369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3779062">
      <w:bodyDiv w:val="1"/>
      <w:marLeft w:val="0"/>
      <w:marRight w:val="0"/>
      <w:marTop w:val="0"/>
      <w:marBottom w:val="0"/>
      <w:divBdr>
        <w:top w:val="none" w:sz="0" w:space="0" w:color="auto"/>
        <w:left w:val="none" w:sz="0" w:space="0" w:color="auto"/>
        <w:bottom w:val="none" w:sz="0" w:space="0" w:color="auto"/>
        <w:right w:val="none" w:sz="0" w:space="0" w:color="auto"/>
      </w:divBdr>
    </w:div>
    <w:div w:id="644043747">
      <w:bodyDiv w:val="1"/>
      <w:marLeft w:val="0"/>
      <w:marRight w:val="0"/>
      <w:marTop w:val="0"/>
      <w:marBottom w:val="0"/>
      <w:divBdr>
        <w:top w:val="none" w:sz="0" w:space="0" w:color="auto"/>
        <w:left w:val="none" w:sz="0" w:space="0" w:color="auto"/>
        <w:bottom w:val="none" w:sz="0" w:space="0" w:color="auto"/>
        <w:right w:val="none" w:sz="0" w:space="0" w:color="auto"/>
      </w:divBdr>
    </w:div>
    <w:div w:id="644045268">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4163484">
      <w:bodyDiv w:val="1"/>
      <w:marLeft w:val="0"/>
      <w:marRight w:val="0"/>
      <w:marTop w:val="0"/>
      <w:marBottom w:val="0"/>
      <w:divBdr>
        <w:top w:val="none" w:sz="0" w:space="0" w:color="auto"/>
        <w:left w:val="none" w:sz="0" w:space="0" w:color="auto"/>
        <w:bottom w:val="none" w:sz="0" w:space="0" w:color="auto"/>
        <w:right w:val="none" w:sz="0" w:space="0" w:color="auto"/>
      </w:divBdr>
    </w:div>
    <w:div w:id="644310867">
      <w:bodyDiv w:val="1"/>
      <w:marLeft w:val="0"/>
      <w:marRight w:val="0"/>
      <w:marTop w:val="0"/>
      <w:marBottom w:val="0"/>
      <w:divBdr>
        <w:top w:val="none" w:sz="0" w:space="0" w:color="auto"/>
        <w:left w:val="none" w:sz="0" w:space="0" w:color="auto"/>
        <w:bottom w:val="none" w:sz="0" w:space="0" w:color="auto"/>
        <w:right w:val="none" w:sz="0" w:space="0" w:color="auto"/>
      </w:divBdr>
    </w:div>
    <w:div w:id="644434259">
      <w:bodyDiv w:val="1"/>
      <w:marLeft w:val="0"/>
      <w:marRight w:val="0"/>
      <w:marTop w:val="0"/>
      <w:marBottom w:val="0"/>
      <w:divBdr>
        <w:top w:val="none" w:sz="0" w:space="0" w:color="auto"/>
        <w:left w:val="none" w:sz="0" w:space="0" w:color="auto"/>
        <w:bottom w:val="none" w:sz="0" w:space="0" w:color="auto"/>
        <w:right w:val="none" w:sz="0" w:space="0" w:color="auto"/>
      </w:divBdr>
    </w:div>
    <w:div w:id="644775376">
      <w:bodyDiv w:val="1"/>
      <w:marLeft w:val="0"/>
      <w:marRight w:val="0"/>
      <w:marTop w:val="0"/>
      <w:marBottom w:val="0"/>
      <w:divBdr>
        <w:top w:val="none" w:sz="0" w:space="0" w:color="auto"/>
        <w:left w:val="none" w:sz="0" w:space="0" w:color="auto"/>
        <w:bottom w:val="none" w:sz="0" w:space="0" w:color="auto"/>
        <w:right w:val="none" w:sz="0" w:space="0" w:color="auto"/>
      </w:divBdr>
    </w:div>
    <w:div w:id="645551390">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6054088">
      <w:bodyDiv w:val="1"/>
      <w:marLeft w:val="0"/>
      <w:marRight w:val="0"/>
      <w:marTop w:val="0"/>
      <w:marBottom w:val="0"/>
      <w:divBdr>
        <w:top w:val="none" w:sz="0" w:space="0" w:color="auto"/>
        <w:left w:val="none" w:sz="0" w:space="0" w:color="auto"/>
        <w:bottom w:val="none" w:sz="0" w:space="0" w:color="auto"/>
        <w:right w:val="none" w:sz="0" w:space="0" w:color="auto"/>
      </w:divBdr>
    </w:div>
    <w:div w:id="646712904">
      <w:bodyDiv w:val="1"/>
      <w:marLeft w:val="0"/>
      <w:marRight w:val="0"/>
      <w:marTop w:val="0"/>
      <w:marBottom w:val="0"/>
      <w:divBdr>
        <w:top w:val="none" w:sz="0" w:space="0" w:color="auto"/>
        <w:left w:val="none" w:sz="0" w:space="0" w:color="auto"/>
        <w:bottom w:val="none" w:sz="0" w:space="0" w:color="auto"/>
        <w:right w:val="none" w:sz="0" w:space="0" w:color="auto"/>
      </w:divBdr>
    </w:div>
    <w:div w:id="647324981">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7904684">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49401803">
      <w:bodyDiv w:val="1"/>
      <w:marLeft w:val="0"/>
      <w:marRight w:val="0"/>
      <w:marTop w:val="0"/>
      <w:marBottom w:val="0"/>
      <w:divBdr>
        <w:top w:val="none" w:sz="0" w:space="0" w:color="auto"/>
        <w:left w:val="none" w:sz="0" w:space="0" w:color="auto"/>
        <w:bottom w:val="none" w:sz="0" w:space="0" w:color="auto"/>
        <w:right w:val="none" w:sz="0" w:space="0" w:color="auto"/>
      </w:divBdr>
    </w:div>
    <w:div w:id="649796706">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0794311">
      <w:bodyDiv w:val="1"/>
      <w:marLeft w:val="0"/>
      <w:marRight w:val="0"/>
      <w:marTop w:val="0"/>
      <w:marBottom w:val="0"/>
      <w:divBdr>
        <w:top w:val="none" w:sz="0" w:space="0" w:color="auto"/>
        <w:left w:val="none" w:sz="0" w:space="0" w:color="auto"/>
        <w:bottom w:val="none" w:sz="0" w:space="0" w:color="auto"/>
        <w:right w:val="none" w:sz="0" w:space="0" w:color="auto"/>
      </w:divBdr>
    </w:div>
    <w:div w:id="651325732">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06304">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3683391">
      <w:bodyDiv w:val="1"/>
      <w:marLeft w:val="0"/>
      <w:marRight w:val="0"/>
      <w:marTop w:val="0"/>
      <w:marBottom w:val="0"/>
      <w:divBdr>
        <w:top w:val="none" w:sz="0" w:space="0" w:color="auto"/>
        <w:left w:val="none" w:sz="0" w:space="0" w:color="auto"/>
        <w:bottom w:val="none" w:sz="0" w:space="0" w:color="auto"/>
        <w:right w:val="none" w:sz="0" w:space="0" w:color="auto"/>
      </w:divBdr>
    </w:div>
    <w:div w:id="653684300">
      <w:bodyDiv w:val="1"/>
      <w:marLeft w:val="0"/>
      <w:marRight w:val="0"/>
      <w:marTop w:val="0"/>
      <w:marBottom w:val="0"/>
      <w:divBdr>
        <w:top w:val="none" w:sz="0" w:space="0" w:color="auto"/>
        <w:left w:val="none" w:sz="0" w:space="0" w:color="auto"/>
        <w:bottom w:val="none" w:sz="0" w:space="0" w:color="auto"/>
        <w:right w:val="none" w:sz="0" w:space="0" w:color="auto"/>
      </w:divBdr>
    </w:div>
    <w:div w:id="653949845">
      <w:bodyDiv w:val="1"/>
      <w:marLeft w:val="0"/>
      <w:marRight w:val="0"/>
      <w:marTop w:val="0"/>
      <w:marBottom w:val="0"/>
      <w:divBdr>
        <w:top w:val="none" w:sz="0" w:space="0" w:color="auto"/>
        <w:left w:val="none" w:sz="0" w:space="0" w:color="auto"/>
        <w:bottom w:val="none" w:sz="0" w:space="0" w:color="auto"/>
        <w:right w:val="none" w:sz="0" w:space="0" w:color="auto"/>
      </w:divBdr>
    </w:div>
    <w:div w:id="655257888">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300643">
      <w:bodyDiv w:val="1"/>
      <w:marLeft w:val="0"/>
      <w:marRight w:val="0"/>
      <w:marTop w:val="0"/>
      <w:marBottom w:val="0"/>
      <w:divBdr>
        <w:top w:val="none" w:sz="0" w:space="0" w:color="auto"/>
        <w:left w:val="none" w:sz="0" w:space="0" w:color="auto"/>
        <w:bottom w:val="none" w:sz="0" w:space="0" w:color="auto"/>
        <w:right w:val="none" w:sz="0" w:space="0" w:color="auto"/>
      </w:divBdr>
    </w:div>
    <w:div w:id="655450337">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5644920">
      <w:bodyDiv w:val="1"/>
      <w:marLeft w:val="0"/>
      <w:marRight w:val="0"/>
      <w:marTop w:val="0"/>
      <w:marBottom w:val="0"/>
      <w:divBdr>
        <w:top w:val="none" w:sz="0" w:space="0" w:color="auto"/>
        <w:left w:val="none" w:sz="0" w:space="0" w:color="auto"/>
        <w:bottom w:val="none" w:sz="0" w:space="0" w:color="auto"/>
        <w:right w:val="none" w:sz="0" w:space="0" w:color="auto"/>
      </w:divBdr>
    </w:div>
    <w:div w:id="655958627">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226411">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6614346">
      <w:bodyDiv w:val="1"/>
      <w:marLeft w:val="0"/>
      <w:marRight w:val="0"/>
      <w:marTop w:val="0"/>
      <w:marBottom w:val="0"/>
      <w:divBdr>
        <w:top w:val="none" w:sz="0" w:space="0" w:color="auto"/>
        <w:left w:val="none" w:sz="0" w:space="0" w:color="auto"/>
        <w:bottom w:val="none" w:sz="0" w:space="0" w:color="auto"/>
        <w:right w:val="none" w:sz="0" w:space="0" w:color="auto"/>
      </w:divBdr>
    </w:div>
    <w:div w:id="656760355">
      <w:bodyDiv w:val="1"/>
      <w:marLeft w:val="0"/>
      <w:marRight w:val="0"/>
      <w:marTop w:val="0"/>
      <w:marBottom w:val="0"/>
      <w:divBdr>
        <w:top w:val="none" w:sz="0" w:space="0" w:color="auto"/>
        <w:left w:val="none" w:sz="0" w:space="0" w:color="auto"/>
        <w:bottom w:val="none" w:sz="0" w:space="0" w:color="auto"/>
        <w:right w:val="none" w:sz="0" w:space="0" w:color="auto"/>
      </w:divBdr>
    </w:div>
    <w:div w:id="657273089">
      <w:bodyDiv w:val="1"/>
      <w:marLeft w:val="0"/>
      <w:marRight w:val="0"/>
      <w:marTop w:val="0"/>
      <w:marBottom w:val="0"/>
      <w:divBdr>
        <w:top w:val="none" w:sz="0" w:space="0" w:color="auto"/>
        <w:left w:val="none" w:sz="0" w:space="0" w:color="auto"/>
        <w:bottom w:val="none" w:sz="0" w:space="0" w:color="auto"/>
        <w:right w:val="none" w:sz="0" w:space="0" w:color="auto"/>
      </w:divBdr>
    </w:div>
    <w:div w:id="657727455">
      <w:bodyDiv w:val="1"/>
      <w:marLeft w:val="0"/>
      <w:marRight w:val="0"/>
      <w:marTop w:val="0"/>
      <w:marBottom w:val="0"/>
      <w:divBdr>
        <w:top w:val="none" w:sz="0" w:space="0" w:color="auto"/>
        <w:left w:val="none" w:sz="0" w:space="0" w:color="auto"/>
        <w:bottom w:val="none" w:sz="0" w:space="0" w:color="auto"/>
        <w:right w:val="none" w:sz="0" w:space="0" w:color="auto"/>
      </w:divBdr>
    </w:div>
    <w:div w:id="658077595">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8190563">
      <w:bodyDiv w:val="1"/>
      <w:marLeft w:val="0"/>
      <w:marRight w:val="0"/>
      <w:marTop w:val="0"/>
      <w:marBottom w:val="0"/>
      <w:divBdr>
        <w:top w:val="none" w:sz="0" w:space="0" w:color="auto"/>
        <w:left w:val="none" w:sz="0" w:space="0" w:color="auto"/>
        <w:bottom w:val="none" w:sz="0" w:space="0" w:color="auto"/>
        <w:right w:val="none" w:sz="0" w:space="0" w:color="auto"/>
      </w:divBdr>
    </w:div>
    <w:div w:id="659238620">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59696477">
      <w:bodyDiv w:val="1"/>
      <w:marLeft w:val="0"/>
      <w:marRight w:val="0"/>
      <w:marTop w:val="0"/>
      <w:marBottom w:val="0"/>
      <w:divBdr>
        <w:top w:val="none" w:sz="0" w:space="0" w:color="auto"/>
        <w:left w:val="none" w:sz="0" w:space="0" w:color="auto"/>
        <w:bottom w:val="none" w:sz="0" w:space="0" w:color="auto"/>
        <w:right w:val="none" w:sz="0" w:space="0" w:color="auto"/>
      </w:divBdr>
    </w:div>
    <w:div w:id="659768039">
      <w:bodyDiv w:val="1"/>
      <w:marLeft w:val="0"/>
      <w:marRight w:val="0"/>
      <w:marTop w:val="0"/>
      <w:marBottom w:val="0"/>
      <w:divBdr>
        <w:top w:val="none" w:sz="0" w:space="0" w:color="auto"/>
        <w:left w:val="none" w:sz="0" w:space="0" w:color="auto"/>
        <w:bottom w:val="none" w:sz="0" w:space="0" w:color="auto"/>
        <w:right w:val="none" w:sz="0" w:space="0" w:color="auto"/>
      </w:divBdr>
    </w:div>
    <w:div w:id="659774611">
      <w:bodyDiv w:val="1"/>
      <w:marLeft w:val="0"/>
      <w:marRight w:val="0"/>
      <w:marTop w:val="0"/>
      <w:marBottom w:val="0"/>
      <w:divBdr>
        <w:top w:val="none" w:sz="0" w:space="0" w:color="auto"/>
        <w:left w:val="none" w:sz="0" w:space="0" w:color="auto"/>
        <w:bottom w:val="none" w:sz="0" w:space="0" w:color="auto"/>
        <w:right w:val="none" w:sz="0" w:space="0" w:color="auto"/>
      </w:divBdr>
    </w:div>
    <w:div w:id="660039416">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0737180">
      <w:bodyDiv w:val="1"/>
      <w:marLeft w:val="0"/>
      <w:marRight w:val="0"/>
      <w:marTop w:val="0"/>
      <w:marBottom w:val="0"/>
      <w:divBdr>
        <w:top w:val="none" w:sz="0" w:space="0" w:color="auto"/>
        <w:left w:val="none" w:sz="0" w:space="0" w:color="auto"/>
        <w:bottom w:val="none" w:sz="0" w:space="0" w:color="auto"/>
        <w:right w:val="none" w:sz="0" w:space="0" w:color="auto"/>
      </w:divBdr>
    </w:div>
    <w:div w:id="661087070">
      <w:bodyDiv w:val="1"/>
      <w:marLeft w:val="0"/>
      <w:marRight w:val="0"/>
      <w:marTop w:val="0"/>
      <w:marBottom w:val="0"/>
      <w:divBdr>
        <w:top w:val="none" w:sz="0" w:space="0" w:color="auto"/>
        <w:left w:val="none" w:sz="0" w:space="0" w:color="auto"/>
        <w:bottom w:val="none" w:sz="0" w:space="0" w:color="auto"/>
        <w:right w:val="none" w:sz="0" w:space="0" w:color="auto"/>
      </w:divBdr>
    </w:div>
    <w:div w:id="661157750">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1736592">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123228">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4474665">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354202">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746162">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5935983">
      <w:bodyDiv w:val="1"/>
      <w:marLeft w:val="0"/>
      <w:marRight w:val="0"/>
      <w:marTop w:val="0"/>
      <w:marBottom w:val="0"/>
      <w:divBdr>
        <w:top w:val="none" w:sz="0" w:space="0" w:color="auto"/>
        <w:left w:val="none" w:sz="0" w:space="0" w:color="auto"/>
        <w:bottom w:val="none" w:sz="0" w:space="0" w:color="auto"/>
        <w:right w:val="none" w:sz="0" w:space="0" w:color="auto"/>
      </w:divBdr>
    </w:div>
    <w:div w:id="665979704">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6397780">
      <w:bodyDiv w:val="1"/>
      <w:marLeft w:val="0"/>
      <w:marRight w:val="0"/>
      <w:marTop w:val="0"/>
      <w:marBottom w:val="0"/>
      <w:divBdr>
        <w:top w:val="none" w:sz="0" w:space="0" w:color="auto"/>
        <w:left w:val="none" w:sz="0" w:space="0" w:color="auto"/>
        <w:bottom w:val="none" w:sz="0" w:space="0" w:color="auto"/>
        <w:right w:val="none" w:sz="0" w:space="0" w:color="auto"/>
      </w:divBdr>
    </w:div>
    <w:div w:id="666399848">
      <w:bodyDiv w:val="1"/>
      <w:marLeft w:val="0"/>
      <w:marRight w:val="0"/>
      <w:marTop w:val="0"/>
      <w:marBottom w:val="0"/>
      <w:divBdr>
        <w:top w:val="none" w:sz="0" w:space="0" w:color="auto"/>
        <w:left w:val="none" w:sz="0" w:space="0" w:color="auto"/>
        <w:bottom w:val="none" w:sz="0" w:space="0" w:color="auto"/>
        <w:right w:val="none" w:sz="0" w:space="0" w:color="auto"/>
      </w:divBdr>
    </w:div>
    <w:div w:id="666589789">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08090">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68679761">
      <w:bodyDiv w:val="1"/>
      <w:marLeft w:val="0"/>
      <w:marRight w:val="0"/>
      <w:marTop w:val="0"/>
      <w:marBottom w:val="0"/>
      <w:divBdr>
        <w:top w:val="none" w:sz="0" w:space="0" w:color="auto"/>
        <w:left w:val="none" w:sz="0" w:space="0" w:color="auto"/>
        <w:bottom w:val="none" w:sz="0" w:space="0" w:color="auto"/>
        <w:right w:val="none" w:sz="0" w:space="0" w:color="auto"/>
      </w:divBdr>
    </w:div>
    <w:div w:id="668874140">
      <w:bodyDiv w:val="1"/>
      <w:marLeft w:val="0"/>
      <w:marRight w:val="0"/>
      <w:marTop w:val="0"/>
      <w:marBottom w:val="0"/>
      <w:divBdr>
        <w:top w:val="none" w:sz="0" w:space="0" w:color="auto"/>
        <w:left w:val="none" w:sz="0" w:space="0" w:color="auto"/>
        <w:bottom w:val="none" w:sz="0" w:space="0" w:color="auto"/>
        <w:right w:val="none" w:sz="0" w:space="0" w:color="auto"/>
      </w:divBdr>
    </w:div>
    <w:div w:id="669795283">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257523">
      <w:bodyDiv w:val="1"/>
      <w:marLeft w:val="0"/>
      <w:marRight w:val="0"/>
      <w:marTop w:val="0"/>
      <w:marBottom w:val="0"/>
      <w:divBdr>
        <w:top w:val="none" w:sz="0" w:space="0" w:color="auto"/>
        <w:left w:val="none" w:sz="0" w:space="0" w:color="auto"/>
        <w:bottom w:val="none" w:sz="0" w:space="0" w:color="auto"/>
        <w:right w:val="none" w:sz="0" w:space="0" w:color="auto"/>
      </w:divBdr>
    </w:div>
    <w:div w:id="670302371">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765250">
      <w:bodyDiv w:val="1"/>
      <w:marLeft w:val="0"/>
      <w:marRight w:val="0"/>
      <w:marTop w:val="0"/>
      <w:marBottom w:val="0"/>
      <w:divBdr>
        <w:top w:val="none" w:sz="0" w:space="0" w:color="auto"/>
        <w:left w:val="none" w:sz="0" w:space="0" w:color="auto"/>
        <w:bottom w:val="none" w:sz="0" w:space="0" w:color="auto"/>
        <w:right w:val="none" w:sz="0" w:space="0" w:color="auto"/>
      </w:divBdr>
    </w:div>
    <w:div w:id="671875793">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070636">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3843837">
      <w:bodyDiv w:val="1"/>
      <w:marLeft w:val="0"/>
      <w:marRight w:val="0"/>
      <w:marTop w:val="0"/>
      <w:marBottom w:val="0"/>
      <w:divBdr>
        <w:top w:val="none" w:sz="0" w:space="0" w:color="auto"/>
        <w:left w:val="none" w:sz="0" w:space="0" w:color="auto"/>
        <w:bottom w:val="none" w:sz="0" w:space="0" w:color="auto"/>
        <w:right w:val="none" w:sz="0" w:space="0" w:color="auto"/>
      </w:divBdr>
    </w:div>
    <w:div w:id="674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63">
          <w:marLeft w:val="480"/>
          <w:marRight w:val="0"/>
          <w:marTop w:val="0"/>
          <w:marBottom w:val="0"/>
          <w:divBdr>
            <w:top w:val="none" w:sz="0" w:space="0" w:color="auto"/>
            <w:left w:val="none" w:sz="0" w:space="0" w:color="auto"/>
            <w:bottom w:val="none" w:sz="0" w:space="0" w:color="auto"/>
            <w:right w:val="none" w:sz="0" w:space="0" w:color="auto"/>
          </w:divBdr>
        </w:div>
        <w:div w:id="1235894352">
          <w:marLeft w:val="480"/>
          <w:marRight w:val="0"/>
          <w:marTop w:val="0"/>
          <w:marBottom w:val="0"/>
          <w:divBdr>
            <w:top w:val="none" w:sz="0" w:space="0" w:color="auto"/>
            <w:left w:val="none" w:sz="0" w:space="0" w:color="auto"/>
            <w:bottom w:val="none" w:sz="0" w:space="0" w:color="auto"/>
            <w:right w:val="none" w:sz="0" w:space="0" w:color="auto"/>
          </w:divBdr>
        </w:div>
        <w:div w:id="1498224808">
          <w:marLeft w:val="480"/>
          <w:marRight w:val="0"/>
          <w:marTop w:val="0"/>
          <w:marBottom w:val="0"/>
          <w:divBdr>
            <w:top w:val="none" w:sz="0" w:space="0" w:color="auto"/>
            <w:left w:val="none" w:sz="0" w:space="0" w:color="auto"/>
            <w:bottom w:val="none" w:sz="0" w:space="0" w:color="auto"/>
            <w:right w:val="none" w:sz="0" w:space="0" w:color="auto"/>
          </w:divBdr>
        </w:div>
        <w:div w:id="22021505">
          <w:marLeft w:val="480"/>
          <w:marRight w:val="0"/>
          <w:marTop w:val="0"/>
          <w:marBottom w:val="0"/>
          <w:divBdr>
            <w:top w:val="none" w:sz="0" w:space="0" w:color="auto"/>
            <w:left w:val="none" w:sz="0" w:space="0" w:color="auto"/>
            <w:bottom w:val="none" w:sz="0" w:space="0" w:color="auto"/>
            <w:right w:val="none" w:sz="0" w:space="0" w:color="auto"/>
          </w:divBdr>
        </w:div>
        <w:div w:id="726688897">
          <w:marLeft w:val="480"/>
          <w:marRight w:val="0"/>
          <w:marTop w:val="0"/>
          <w:marBottom w:val="0"/>
          <w:divBdr>
            <w:top w:val="none" w:sz="0" w:space="0" w:color="auto"/>
            <w:left w:val="none" w:sz="0" w:space="0" w:color="auto"/>
            <w:bottom w:val="none" w:sz="0" w:space="0" w:color="auto"/>
            <w:right w:val="none" w:sz="0" w:space="0" w:color="auto"/>
          </w:divBdr>
        </w:div>
        <w:div w:id="1377310556">
          <w:marLeft w:val="480"/>
          <w:marRight w:val="0"/>
          <w:marTop w:val="0"/>
          <w:marBottom w:val="0"/>
          <w:divBdr>
            <w:top w:val="none" w:sz="0" w:space="0" w:color="auto"/>
            <w:left w:val="none" w:sz="0" w:space="0" w:color="auto"/>
            <w:bottom w:val="none" w:sz="0" w:space="0" w:color="auto"/>
            <w:right w:val="none" w:sz="0" w:space="0" w:color="auto"/>
          </w:divBdr>
        </w:div>
        <w:div w:id="846865284">
          <w:marLeft w:val="480"/>
          <w:marRight w:val="0"/>
          <w:marTop w:val="0"/>
          <w:marBottom w:val="0"/>
          <w:divBdr>
            <w:top w:val="none" w:sz="0" w:space="0" w:color="auto"/>
            <w:left w:val="none" w:sz="0" w:space="0" w:color="auto"/>
            <w:bottom w:val="none" w:sz="0" w:space="0" w:color="auto"/>
            <w:right w:val="none" w:sz="0" w:space="0" w:color="auto"/>
          </w:divBdr>
        </w:div>
        <w:div w:id="116417496">
          <w:marLeft w:val="480"/>
          <w:marRight w:val="0"/>
          <w:marTop w:val="0"/>
          <w:marBottom w:val="0"/>
          <w:divBdr>
            <w:top w:val="none" w:sz="0" w:space="0" w:color="auto"/>
            <w:left w:val="none" w:sz="0" w:space="0" w:color="auto"/>
            <w:bottom w:val="none" w:sz="0" w:space="0" w:color="auto"/>
            <w:right w:val="none" w:sz="0" w:space="0" w:color="auto"/>
          </w:divBdr>
        </w:div>
        <w:div w:id="1787385615">
          <w:marLeft w:val="480"/>
          <w:marRight w:val="0"/>
          <w:marTop w:val="0"/>
          <w:marBottom w:val="0"/>
          <w:divBdr>
            <w:top w:val="none" w:sz="0" w:space="0" w:color="auto"/>
            <w:left w:val="none" w:sz="0" w:space="0" w:color="auto"/>
            <w:bottom w:val="none" w:sz="0" w:space="0" w:color="auto"/>
            <w:right w:val="none" w:sz="0" w:space="0" w:color="auto"/>
          </w:divBdr>
        </w:div>
        <w:div w:id="195429025">
          <w:marLeft w:val="480"/>
          <w:marRight w:val="0"/>
          <w:marTop w:val="0"/>
          <w:marBottom w:val="0"/>
          <w:divBdr>
            <w:top w:val="none" w:sz="0" w:space="0" w:color="auto"/>
            <w:left w:val="none" w:sz="0" w:space="0" w:color="auto"/>
            <w:bottom w:val="none" w:sz="0" w:space="0" w:color="auto"/>
            <w:right w:val="none" w:sz="0" w:space="0" w:color="auto"/>
          </w:divBdr>
        </w:div>
        <w:div w:id="1712725085">
          <w:marLeft w:val="480"/>
          <w:marRight w:val="0"/>
          <w:marTop w:val="0"/>
          <w:marBottom w:val="0"/>
          <w:divBdr>
            <w:top w:val="none" w:sz="0" w:space="0" w:color="auto"/>
            <w:left w:val="none" w:sz="0" w:space="0" w:color="auto"/>
            <w:bottom w:val="none" w:sz="0" w:space="0" w:color="auto"/>
            <w:right w:val="none" w:sz="0" w:space="0" w:color="auto"/>
          </w:divBdr>
        </w:div>
        <w:div w:id="521824993">
          <w:marLeft w:val="480"/>
          <w:marRight w:val="0"/>
          <w:marTop w:val="0"/>
          <w:marBottom w:val="0"/>
          <w:divBdr>
            <w:top w:val="none" w:sz="0" w:space="0" w:color="auto"/>
            <w:left w:val="none" w:sz="0" w:space="0" w:color="auto"/>
            <w:bottom w:val="none" w:sz="0" w:space="0" w:color="auto"/>
            <w:right w:val="none" w:sz="0" w:space="0" w:color="auto"/>
          </w:divBdr>
        </w:div>
        <w:div w:id="1334649750">
          <w:marLeft w:val="480"/>
          <w:marRight w:val="0"/>
          <w:marTop w:val="0"/>
          <w:marBottom w:val="0"/>
          <w:divBdr>
            <w:top w:val="none" w:sz="0" w:space="0" w:color="auto"/>
            <w:left w:val="none" w:sz="0" w:space="0" w:color="auto"/>
            <w:bottom w:val="none" w:sz="0" w:space="0" w:color="auto"/>
            <w:right w:val="none" w:sz="0" w:space="0" w:color="auto"/>
          </w:divBdr>
        </w:div>
        <w:div w:id="926764801">
          <w:marLeft w:val="480"/>
          <w:marRight w:val="0"/>
          <w:marTop w:val="0"/>
          <w:marBottom w:val="0"/>
          <w:divBdr>
            <w:top w:val="none" w:sz="0" w:space="0" w:color="auto"/>
            <w:left w:val="none" w:sz="0" w:space="0" w:color="auto"/>
            <w:bottom w:val="none" w:sz="0" w:space="0" w:color="auto"/>
            <w:right w:val="none" w:sz="0" w:space="0" w:color="auto"/>
          </w:divBdr>
        </w:div>
        <w:div w:id="50662905">
          <w:marLeft w:val="480"/>
          <w:marRight w:val="0"/>
          <w:marTop w:val="0"/>
          <w:marBottom w:val="0"/>
          <w:divBdr>
            <w:top w:val="none" w:sz="0" w:space="0" w:color="auto"/>
            <w:left w:val="none" w:sz="0" w:space="0" w:color="auto"/>
            <w:bottom w:val="none" w:sz="0" w:space="0" w:color="auto"/>
            <w:right w:val="none" w:sz="0" w:space="0" w:color="auto"/>
          </w:divBdr>
        </w:div>
        <w:div w:id="436753657">
          <w:marLeft w:val="480"/>
          <w:marRight w:val="0"/>
          <w:marTop w:val="0"/>
          <w:marBottom w:val="0"/>
          <w:divBdr>
            <w:top w:val="none" w:sz="0" w:space="0" w:color="auto"/>
            <w:left w:val="none" w:sz="0" w:space="0" w:color="auto"/>
            <w:bottom w:val="none" w:sz="0" w:space="0" w:color="auto"/>
            <w:right w:val="none" w:sz="0" w:space="0" w:color="auto"/>
          </w:divBdr>
        </w:div>
        <w:div w:id="46146831">
          <w:marLeft w:val="480"/>
          <w:marRight w:val="0"/>
          <w:marTop w:val="0"/>
          <w:marBottom w:val="0"/>
          <w:divBdr>
            <w:top w:val="none" w:sz="0" w:space="0" w:color="auto"/>
            <w:left w:val="none" w:sz="0" w:space="0" w:color="auto"/>
            <w:bottom w:val="none" w:sz="0" w:space="0" w:color="auto"/>
            <w:right w:val="none" w:sz="0" w:space="0" w:color="auto"/>
          </w:divBdr>
        </w:div>
        <w:div w:id="879517857">
          <w:marLeft w:val="480"/>
          <w:marRight w:val="0"/>
          <w:marTop w:val="0"/>
          <w:marBottom w:val="0"/>
          <w:divBdr>
            <w:top w:val="none" w:sz="0" w:space="0" w:color="auto"/>
            <w:left w:val="none" w:sz="0" w:space="0" w:color="auto"/>
            <w:bottom w:val="none" w:sz="0" w:space="0" w:color="auto"/>
            <w:right w:val="none" w:sz="0" w:space="0" w:color="auto"/>
          </w:divBdr>
        </w:div>
        <w:div w:id="377126072">
          <w:marLeft w:val="480"/>
          <w:marRight w:val="0"/>
          <w:marTop w:val="0"/>
          <w:marBottom w:val="0"/>
          <w:divBdr>
            <w:top w:val="none" w:sz="0" w:space="0" w:color="auto"/>
            <w:left w:val="none" w:sz="0" w:space="0" w:color="auto"/>
            <w:bottom w:val="none" w:sz="0" w:space="0" w:color="auto"/>
            <w:right w:val="none" w:sz="0" w:space="0" w:color="auto"/>
          </w:divBdr>
        </w:div>
        <w:div w:id="1226994003">
          <w:marLeft w:val="480"/>
          <w:marRight w:val="0"/>
          <w:marTop w:val="0"/>
          <w:marBottom w:val="0"/>
          <w:divBdr>
            <w:top w:val="none" w:sz="0" w:space="0" w:color="auto"/>
            <w:left w:val="none" w:sz="0" w:space="0" w:color="auto"/>
            <w:bottom w:val="none" w:sz="0" w:space="0" w:color="auto"/>
            <w:right w:val="none" w:sz="0" w:space="0" w:color="auto"/>
          </w:divBdr>
        </w:div>
        <w:div w:id="933171201">
          <w:marLeft w:val="480"/>
          <w:marRight w:val="0"/>
          <w:marTop w:val="0"/>
          <w:marBottom w:val="0"/>
          <w:divBdr>
            <w:top w:val="none" w:sz="0" w:space="0" w:color="auto"/>
            <w:left w:val="none" w:sz="0" w:space="0" w:color="auto"/>
            <w:bottom w:val="none" w:sz="0" w:space="0" w:color="auto"/>
            <w:right w:val="none" w:sz="0" w:space="0" w:color="auto"/>
          </w:divBdr>
        </w:div>
        <w:div w:id="2014794568">
          <w:marLeft w:val="480"/>
          <w:marRight w:val="0"/>
          <w:marTop w:val="0"/>
          <w:marBottom w:val="0"/>
          <w:divBdr>
            <w:top w:val="none" w:sz="0" w:space="0" w:color="auto"/>
            <w:left w:val="none" w:sz="0" w:space="0" w:color="auto"/>
            <w:bottom w:val="none" w:sz="0" w:space="0" w:color="auto"/>
            <w:right w:val="none" w:sz="0" w:space="0" w:color="auto"/>
          </w:divBdr>
        </w:div>
        <w:div w:id="398863287">
          <w:marLeft w:val="480"/>
          <w:marRight w:val="0"/>
          <w:marTop w:val="0"/>
          <w:marBottom w:val="0"/>
          <w:divBdr>
            <w:top w:val="none" w:sz="0" w:space="0" w:color="auto"/>
            <w:left w:val="none" w:sz="0" w:space="0" w:color="auto"/>
            <w:bottom w:val="none" w:sz="0" w:space="0" w:color="auto"/>
            <w:right w:val="none" w:sz="0" w:space="0" w:color="auto"/>
          </w:divBdr>
        </w:div>
        <w:div w:id="809060957">
          <w:marLeft w:val="480"/>
          <w:marRight w:val="0"/>
          <w:marTop w:val="0"/>
          <w:marBottom w:val="0"/>
          <w:divBdr>
            <w:top w:val="none" w:sz="0" w:space="0" w:color="auto"/>
            <w:left w:val="none" w:sz="0" w:space="0" w:color="auto"/>
            <w:bottom w:val="none" w:sz="0" w:space="0" w:color="auto"/>
            <w:right w:val="none" w:sz="0" w:space="0" w:color="auto"/>
          </w:divBdr>
        </w:div>
        <w:div w:id="33508772">
          <w:marLeft w:val="480"/>
          <w:marRight w:val="0"/>
          <w:marTop w:val="0"/>
          <w:marBottom w:val="0"/>
          <w:divBdr>
            <w:top w:val="none" w:sz="0" w:space="0" w:color="auto"/>
            <w:left w:val="none" w:sz="0" w:space="0" w:color="auto"/>
            <w:bottom w:val="none" w:sz="0" w:space="0" w:color="auto"/>
            <w:right w:val="none" w:sz="0" w:space="0" w:color="auto"/>
          </w:divBdr>
        </w:div>
        <w:div w:id="506292889">
          <w:marLeft w:val="480"/>
          <w:marRight w:val="0"/>
          <w:marTop w:val="0"/>
          <w:marBottom w:val="0"/>
          <w:divBdr>
            <w:top w:val="none" w:sz="0" w:space="0" w:color="auto"/>
            <w:left w:val="none" w:sz="0" w:space="0" w:color="auto"/>
            <w:bottom w:val="none" w:sz="0" w:space="0" w:color="auto"/>
            <w:right w:val="none" w:sz="0" w:space="0" w:color="auto"/>
          </w:divBdr>
        </w:div>
        <w:div w:id="608125836">
          <w:marLeft w:val="480"/>
          <w:marRight w:val="0"/>
          <w:marTop w:val="0"/>
          <w:marBottom w:val="0"/>
          <w:divBdr>
            <w:top w:val="none" w:sz="0" w:space="0" w:color="auto"/>
            <w:left w:val="none" w:sz="0" w:space="0" w:color="auto"/>
            <w:bottom w:val="none" w:sz="0" w:space="0" w:color="auto"/>
            <w:right w:val="none" w:sz="0" w:space="0" w:color="auto"/>
          </w:divBdr>
        </w:div>
        <w:div w:id="1527598196">
          <w:marLeft w:val="480"/>
          <w:marRight w:val="0"/>
          <w:marTop w:val="0"/>
          <w:marBottom w:val="0"/>
          <w:divBdr>
            <w:top w:val="none" w:sz="0" w:space="0" w:color="auto"/>
            <w:left w:val="none" w:sz="0" w:space="0" w:color="auto"/>
            <w:bottom w:val="none" w:sz="0" w:space="0" w:color="auto"/>
            <w:right w:val="none" w:sz="0" w:space="0" w:color="auto"/>
          </w:divBdr>
        </w:div>
        <w:div w:id="643513572">
          <w:marLeft w:val="480"/>
          <w:marRight w:val="0"/>
          <w:marTop w:val="0"/>
          <w:marBottom w:val="0"/>
          <w:divBdr>
            <w:top w:val="none" w:sz="0" w:space="0" w:color="auto"/>
            <w:left w:val="none" w:sz="0" w:space="0" w:color="auto"/>
            <w:bottom w:val="none" w:sz="0" w:space="0" w:color="auto"/>
            <w:right w:val="none" w:sz="0" w:space="0" w:color="auto"/>
          </w:divBdr>
        </w:div>
        <w:div w:id="421531918">
          <w:marLeft w:val="480"/>
          <w:marRight w:val="0"/>
          <w:marTop w:val="0"/>
          <w:marBottom w:val="0"/>
          <w:divBdr>
            <w:top w:val="none" w:sz="0" w:space="0" w:color="auto"/>
            <w:left w:val="none" w:sz="0" w:space="0" w:color="auto"/>
            <w:bottom w:val="none" w:sz="0" w:space="0" w:color="auto"/>
            <w:right w:val="none" w:sz="0" w:space="0" w:color="auto"/>
          </w:divBdr>
        </w:div>
        <w:div w:id="1664818955">
          <w:marLeft w:val="480"/>
          <w:marRight w:val="0"/>
          <w:marTop w:val="0"/>
          <w:marBottom w:val="0"/>
          <w:divBdr>
            <w:top w:val="none" w:sz="0" w:space="0" w:color="auto"/>
            <w:left w:val="none" w:sz="0" w:space="0" w:color="auto"/>
            <w:bottom w:val="none" w:sz="0" w:space="0" w:color="auto"/>
            <w:right w:val="none" w:sz="0" w:space="0" w:color="auto"/>
          </w:divBdr>
        </w:div>
        <w:div w:id="32314022">
          <w:marLeft w:val="480"/>
          <w:marRight w:val="0"/>
          <w:marTop w:val="0"/>
          <w:marBottom w:val="0"/>
          <w:divBdr>
            <w:top w:val="none" w:sz="0" w:space="0" w:color="auto"/>
            <w:left w:val="none" w:sz="0" w:space="0" w:color="auto"/>
            <w:bottom w:val="none" w:sz="0" w:space="0" w:color="auto"/>
            <w:right w:val="none" w:sz="0" w:space="0" w:color="auto"/>
          </w:divBdr>
        </w:div>
        <w:div w:id="1877546461">
          <w:marLeft w:val="480"/>
          <w:marRight w:val="0"/>
          <w:marTop w:val="0"/>
          <w:marBottom w:val="0"/>
          <w:divBdr>
            <w:top w:val="none" w:sz="0" w:space="0" w:color="auto"/>
            <w:left w:val="none" w:sz="0" w:space="0" w:color="auto"/>
            <w:bottom w:val="none" w:sz="0" w:space="0" w:color="auto"/>
            <w:right w:val="none" w:sz="0" w:space="0" w:color="auto"/>
          </w:divBdr>
        </w:div>
        <w:div w:id="1541284072">
          <w:marLeft w:val="480"/>
          <w:marRight w:val="0"/>
          <w:marTop w:val="0"/>
          <w:marBottom w:val="0"/>
          <w:divBdr>
            <w:top w:val="none" w:sz="0" w:space="0" w:color="auto"/>
            <w:left w:val="none" w:sz="0" w:space="0" w:color="auto"/>
            <w:bottom w:val="none" w:sz="0" w:space="0" w:color="auto"/>
            <w:right w:val="none" w:sz="0" w:space="0" w:color="auto"/>
          </w:divBdr>
        </w:div>
        <w:div w:id="1984235235">
          <w:marLeft w:val="480"/>
          <w:marRight w:val="0"/>
          <w:marTop w:val="0"/>
          <w:marBottom w:val="0"/>
          <w:divBdr>
            <w:top w:val="none" w:sz="0" w:space="0" w:color="auto"/>
            <w:left w:val="none" w:sz="0" w:space="0" w:color="auto"/>
            <w:bottom w:val="none" w:sz="0" w:space="0" w:color="auto"/>
            <w:right w:val="none" w:sz="0" w:space="0" w:color="auto"/>
          </w:divBdr>
        </w:div>
        <w:div w:id="790711577">
          <w:marLeft w:val="480"/>
          <w:marRight w:val="0"/>
          <w:marTop w:val="0"/>
          <w:marBottom w:val="0"/>
          <w:divBdr>
            <w:top w:val="none" w:sz="0" w:space="0" w:color="auto"/>
            <w:left w:val="none" w:sz="0" w:space="0" w:color="auto"/>
            <w:bottom w:val="none" w:sz="0" w:space="0" w:color="auto"/>
            <w:right w:val="none" w:sz="0" w:space="0" w:color="auto"/>
          </w:divBdr>
        </w:div>
        <w:div w:id="1139344798">
          <w:marLeft w:val="480"/>
          <w:marRight w:val="0"/>
          <w:marTop w:val="0"/>
          <w:marBottom w:val="0"/>
          <w:divBdr>
            <w:top w:val="none" w:sz="0" w:space="0" w:color="auto"/>
            <w:left w:val="none" w:sz="0" w:space="0" w:color="auto"/>
            <w:bottom w:val="none" w:sz="0" w:space="0" w:color="auto"/>
            <w:right w:val="none" w:sz="0" w:space="0" w:color="auto"/>
          </w:divBdr>
        </w:div>
        <w:div w:id="2076003964">
          <w:marLeft w:val="480"/>
          <w:marRight w:val="0"/>
          <w:marTop w:val="0"/>
          <w:marBottom w:val="0"/>
          <w:divBdr>
            <w:top w:val="none" w:sz="0" w:space="0" w:color="auto"/>
            <w:left w:val="none" w:sz="0" w:space="0" w:color="auto"/>
            <w:bottom w:val="none" w:sz="0" w:space="0" w:color="auto"/>
            <w:right w:val="none" w:sz="0" w:space="0" w:color="auto"/>
          </w:divBdr>
        </w:div>
        <w:div w:id="291375196">
          <w:marLeft w:val="480"/>
          <w:marRight w:val="0"/>
          <w:marTop w:val="0"/>
          <w:marBottom w:val="0"/>
          <w:divBdr>
            <w:top w:val="none" w:sz="0" w:space="0" w:color="auto"/>
            <w:left w:val="none" w:sz="0" w:space="0" w:color="auto"/>
            <w:bottom w:val="none" w:sz="0" w:space="0" w:color="auto"/>
            <w:right w:val="none" w:sz="0" w:space="0" w:color="auto"/>
          </w:divBdr>
        </w:div>
        <w:div w:id="1102526924">
          <w:marLeft w:val="480"/>
          <w:marRight w:val="0"/>
          <w:marTop w:val="0"/>
          <w:marBottom w:val="0"/>
          <w:divBdr>
            <w:top w:val="none" w:sz="0" w:space="0" w:color="auto"/>
            <w:left w:val="none" w:sz="0" w:space="0" w:color="auto"/>
            <w:bottom w:val="none" w:sz="0" w:space="0" w:color="auto"/>
            <w:right w:val="none" w:sz="0" w:space="0" w:color="auto"/>
          </w:divBdr>
        </w:div>
        <w:div w:id="1838037807">
          <w:marLeft w:val="480"/>
          <w:marRight w:val="0"/>
          <w:marTop w:val="0"/>
          <w:marBottom w:val="0"/>
          <w:divBdr>
            <w:top w:val="none" w:sz="0" w:space="0" w:color="auto"/>
            <w:left w:val="none" w:sz="0" w:space="0" w:color="auto"/>
            <w:bottom w:val="none" w:sz="0" w:space="0" w:color="auto"/>
            <w:right w:val="none" w:sz="0" w:space="0" w:color="auto"/>
          </w:divBdr>
        </w:div>
        <w:div w:id="370809204">
          <w:marLeft w:val="480"/>
          <w:marRight w:val="0"/>
          <w:marTop w:val="0"/>
          <w:marBottom w:val="0"/>
          <w:divBdr>
            <w:top w:val="none" w:sz="0" w:space="0" w:color="auto"/>
            <w:left w:val="none" w:sz="0" w:space="0" w:color="auto"/>
            <w:bottom w:val="none" w:sz="0" w:space="0" w:color="auto"/>
            <w:right w:val="none" w:sz="0" w:space="0" w:color="auto"/>
          </w:divBdr>
        </w:div>
        <w:div w:id="2067295935">
          <w:marLeft w:val="480"/>
          <w:marRight w:val="0"/>
          <w:marTop w:val="0"/>
          <w:marBottom w:val="0"/>
          <w:divBdr>
            <w:top w:val="none" w:sz="0" w:space="0" w:color="auto"/>
            <w:left w:val="none" w:sz="0" w:space="0" w:color="auto"/>
            <w:bottom w:val="none" w:sz="0" w:space="0" w:color="auto"/>
            <w:right w:val="none" w:sz="0" w:space="0" w:color="auto"/>
          </w:divBdr>
        </w:div>
        <w:div w:id="1164013256">
          <w:marLeft w:val="480"/>
          <w:marRight w:val="0"/>
          <w:marTop w:val="0"/>
          <w:marBottom w:val="0"/>
          <w:divBdr>
            <w:top w:val="none" w:sz="0" w:space="0" w:color="auto"/>
            <w:left w:val="none" w:sz="0" w:space="0" w:color="auto"/>
            <w:bottom w:val="none" w:sz="0" w:space="0" w:color="auto"/>
            <w:right w:val="none" w:sz="0" w:space="0" w:color="auto"/>
          </w:divBdr>
        </w:div>
        <w:div w:id="140738136">
          <w:marLeft w:val="480"/>
          <w:marRight w:val="0"/>
          <w:marTop w:val="0"/>
          <w:marBottom w:val="0"/>
          <w:divBdr>
            <w:top w:val="none" w:sz="0" w:space="0" w:color="auto"/>
            <w:left w:val="none" w:sz="0" w:space="0" w:color="auto"/>
            <w:bottom w:val="none" w:sz="0" w:space="0" w:color="auto"/>
            <w:right w:val="none" w:sz="0" w:space="0" w:color="auto"/>
          </w:divBdr>
        </w:div>
        <w:div w:id="572131788">
          <w:marLeft w:val="480"/>
          <w:marRight w:val="0"/>
          <w:marTop w:val="0"/>
          <w:marBottom w:val="0"/>
          <w:divBdr>
            <w:top w:val="none" w:sz="0" w:space="0" w:color="auto"/>
            <w:left w:val="none" w:sz="0" w:space="0" w:color="auto"/>
            <w:bottom w:val="none" w:sz="0" w:space="0" w:color="auto"/>
            <w:right w:val="none" w:sz="0" w:space="0" w:color="auto"/>
          </w:divBdr>
        </w:div>
        <w:div w:id="1485929282">
          <w:marLeft w:val="480"/>
          <w:marRight w:val="0"/>
          <w:marTop w:val="0"/>
          <w:marBottom w:val="0"/>
          <w:divBdr>
            <w:top w:val="none" w:sz="0" w:space="0" w:color="auto"/>
            <w:left w:val="none" w:sz="0" w:space="0" w:color="auto"/>
            <w:bottom w:val="none" w:sz="0" w:space="0" w:color="auto"/>
            <w:right w:val="none" w:sz="0" w:space="0" w:color="auto"/>
          </w:divBdr>
        </w:div>
        <w:div w:id="1036466917">
          <w:marLeft w:val="480"/>
          <w:marRight w:val="0"/>
          <w:marTop w:val="0"/>
          <w:marBottom w:val="0"/>
          <w:divBdr>
            <w:top w:val="none" w:sz="0" w:space="0" w:color="auto"/>
            <w:left w:val="none" w:sz="0" w:space="0" w:color="auto"/>
            <w:bottom w:val="none" w:sz="0" w:space="0" w:color="auto"/>
            <w:right w:val="none" w:sz="0" w:space="0" w:color="auto"/>
          </w:divBdr>
        </w:div>
        <w:div w:id="1880044847">
          <w:marLeft w:val="480"/>
          <w:marRight w:val="0"/>
          <w:marTop w:val="0"/>
          <w:marBottom w:val="0"/>
          <w:divBdr>
            <w:top w:val="none" w:sz="0" w:space="0" w:color="auto"/>
            <w:left w:val="none" w:sz="0" w:space="0" w:color="auto"/>
            <w:bottom w:val="none" w:sz="0" w:space="0" w:color="auto"/>
            <w:right w:val="none" w:sz="0" w:space="0" w:color="auto"/>
          </w:divBdr>
        </w:div>
        <w:div w:id="1991639246">
          <w:marLeft w:val="480"/>
          <w:marRight w:val="0"/>
          <w:marTop w:val="0"/>
          <w:marBottom w:val="0"/>
          <w:divBdr>
            <w:top w:val="none" w:sz="0" w:space="0" w:color="auto"/>
            <w:left w:val="none" w:sz="0" w:space="0" w:color="auto"/>
            <w:bottom w:val="none" w:sz="0" w:space="0" w:color="auto"/>
            <w:right w:val="none" w:sz="0" w:space="0" w:color="auto"/>
          </w:divBdr>
        </w:div>
        <w:div w:id="1522664824">
          <w:marLeft w:val="480"/>
          <w:marRight w:val="0"/>
          <w:marTop w:val="0"/>
          <w:marBottom w:val="0"/>
          <w:divBdr>
            <w:top w:val="none" w:sz="0" w:space="0" w:color="auto"/>
            <w:left w:val="none" w:sz="0" w:space="0" w:color="auto"/>
            <w:bottom w:val="none" w:sz="0" w:space="0" w:color="auto"/>
            <w:right w:val="none" w:sz="0" w:space="0" w:color="auto"/>
          </w:divBdr>
        </w:div>
        <w:div w:id="1328628779">
          <w:marLeft w:val="480"/>
          <w:marRight w:val="0"/>
          <w:marTop w:val="0"/>
          <w:marBottom w:val="0"/>
          <w:divBdr>
            <w:top w:val="none" w:sz="0" w:space="0" w:color="auto"/>
            <w:left w:val="none" w:sz="0" w:space="0" w:color="auto"/>
            <w:bottom w:val="none" w:sz="0" w:space="0" w:color="auto"/>
            <w:right w:val="none" w:sz="0" w:space="0" w:color="auto"/>
          </w:divBdr>
        </w:div>
        <w:div w:id="830559171">
          <w:marLeft w:val="480"/>
          <w:marRight w:val="0"/>
          <w:marTop w:val="0"/>
          <w:marBottom w:val="0"/>
          <w:divBdr>
            <w:top w:val="none" w:sz="0" w:space="0" w:color="auto"/>
            <w:left w:val="none" w:sz="0" w:space="0" w:color="auto"/>
            <w:bottom w:val="none" w:sz="0" w:space="0" w:color="auto"/>
            <w:right w:val="none" w:sz="0" w:space="0" w:color="auto"/>
          </w:divBdr>
        </w:div>
        <w:div w:id="2061517364">
          <w:marLeft w:val="480"/>
          <w:marRight w:val="0"/>
          <w:marTop w:val="0"/>
          <w:marBottom w:val="0"/>
          <w:divBdr>
            <w:top w:val="none" w:sz="0" w:space="0" w:color="auto"/>
            <w:left w:val="none" w:sz="0" w:space="0" w:color="auto"/>
            <w:bottom w:val="none" w:sz="0" w:space="0" w:color="auto"/>
            <w:right w:val="none" w:sz="0" w:space="0" w:color="auto"/>
          </w:divBdr>
        </w:div>
        <w:div w:id="1347363142">
          <w:marLeft w:val="480"/>
          <w:marRight w:val="0"/>
          <w:marTop w:val="0"/>
          <w:marBottom w:val="0"/>
          <w:divBdr>
            <w:top w:val="none" w:sz="0" w:space="0" w:color="auto"/>
            <w:left w:val="none" w:sz="0" w:space="0" w:color="auto"/>
            <w:bottom w:val="none" w:sz="0" w:space="0" w:color="auto"/>
            <w:right w:val="none" w:sz="0" w:space="0" w:color="auto"/>
          </w:divBdr>
        </w:div>
        <w:div w:id="2107456554">
          <w:marLeft w:val="480"/>
          <w:marRight w:val="0"/>
          <w:marTop w:val="0"/>
          <w:marBottom w:val="0"/>
          <w:divBdr>
            <w:top w:val="none" w:sz="0" w:space="0" w:color="auto"/>
            <w:left w:val="none" w:sz="0" w:space="0" w:color="auto"/>
            <w:bottom w:val="none" w:sz="0" w:space="0" w:color="auto"/>
            <w:right w:val="none" w:sz="0" w:space="0" w:color="auto"/>
          </w:divBdr>
        </w:div>
      </w:divsChild>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655203">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4846830">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5764978">
      <w:bodyDiv w:val="1"/>
      <w:marLeft w:val="0"/>
      <w:marRight w:val="0"/>
      <w:marTop w:val="0"/>
      <w:marBottom w:val="0"/>
      <w:divBdr>
        <w:top w:val="none" w:sz="0" w:space="0" w:color="auto"/>
        <w:left w:val="none" w:sz="0" w:space="0" w:color="auto"/>
        <w:bottom w:val="none" w:sz="0" w:space="0" w:color="auto"/>
        <w:right w:val="none" w:sz="0" w:space="0" w:color="auto"/>
      </w:divBdr>
    </w:div>
    <w:div w:id="676201938">
      <w:bodyDiv w:val="1"/>
      <w:marLeft w:val="0"/>
      <w:marRight w:val="0"/>
      <w:marTop w:val="0"/>
      <w:marBottom w:val="0"/>
      <w:divBdr>
        <w:top w:val="none" w:sz="0" w:space="0" w:color="auto"/>
        <w:left w:val="none" w:sz="0" w:space="0" w:color="auto"/>
        <w:bottom w:val="none" w:sz="0" w:space="0" w:color="auto"/>
        <w:right w:val="none" w:sz="0" w:space="0" w:color="auto"/>
      </w:divBdr>
      <w:divsChild>
        <w:div w:id="1005665273">
          <w:marLeft w:val="480"/>
          <w:marRight w:val="0"/>
          <w:marTop w:val="0"/>
          <w:marBottom w:val="0"/>
          <w:divBdr>
            <w:top w:val="none" w:sz="0" w:space="0" w:color="auto"/>
            <w:left w:val="none" w:sz="0" w:space="0" w:color="auto"/>
            <w:bottom w:val="none" w:sz="0" w:space="0" w:color="auto"/>
            <w:right w:val="none" w:sz="0" w:space="0" w:color="auto"/>
          </w:divBdr>
        </w:div>
        <w:div w:id="1252199492">
          <w:marLeft w:val="480"/>
          <w:marRight w:val="0"/>
          <w:marTop w:val="0"/>
          <w:marBottom w:val="0"/>
          <w:divBdr>
            <w:top w:val="none" w:sz="0" w:space="0" w:color="auto"/>
            <w:left w:val="none" w:sz="0" w:space="0" w:color="auto"/>
            <w:bottom w:val="none" w:sz="0" w:space="0" w:color="auto"/>
            <w:right w:val="none" w:sz="0" w:space="0" w:color="auto"/>
          </w:divBdr>
        </w:div>
        <w:div w:id="378747702">
          <w:marLeft w:val="480"/>
          <w:marRight w:val="0"/>
          <w:marTop w:val="0"/>
          <w:marBottom w:val="0"/>
          <w:divBdr>
            <w:top w:val="none" w:sz="0" w:space="0" w:color="auto"/>
            <w:left w:val="none" w:sz="0" w:space="0" w:color="auto"/>
            <w:bottom w:val="none" w:sz="0" w:space="0" w:color="auto"/>
            <w:right w:val="none" w:sz="0" w:space="0" w:color="auto"/>
          </w:divBdr>
        </w:div>
        <w:div w:id="459541225">
          <w:marLeft w:val="480"/>
          <w:marRight w:val="0"/>
          <w:marTop w:val="0"/>
          <w:marBottom w:val="0"/>
          <w:divBdr>
            <w:top w:val="none" w:sz="0" w:space="0" w:color="auto"/>
            <w:left w:val="none" w:sz="0" w:space="0" w:color="auto"/>
            <w:bottom w:val="none" w:sz="0" w:space="0" w:color="auto"/>
            <w:right w:val="none" w:sz="0" w:space="0" w:color="auto"/>
          </w:divBdr>
        </w:div>
        <w:div w:id="597568529">
          <w:marLeft w:val="480"/>
          <w:marRight w:val="0"/>
          <w:marTop w:val="0"/>
          <w:marBottom w:val="0"/>
          <w:divBdr>
            <w:top w:val="none" w:sz="0" w:space="0" w:color="auto"/>
            <w:left w:val="none" w:sz="0" w:space="0" w:color="auto"/>
            <w:bottom w:val="none" w:sz="0" w:space="0" w:color="auto"/>
            <w:right w:val="none" w:sz="0" w:space="0" w:color="auto"/>
          </w:divBdr>
        </w:div>
        <w:div w:id="297956756">
          <w:marLeft w:val="480"/>
          <w:marRight w:val="0"/>
          <w:marTop w:val="0"/>
          <w:marBottom w:val="0"/>
          <w:divBdr>
            <w:top w:val="none" w:sz="0" w:space="0" w:color="auto"/>
            <w:left w:val="none" w:sz="0" w:space="0" w:color="auto"/>
            <w:bottom w:val="none" w:sz="0" w:space="0" w:color="auto"/>
            <w:right w:val="none" w:sz="0" w:space="0" w:color="auto"/>
          </w:divBdr>
        </w:div>
        <w:div w:id="1751193165">
          <w:marLeft w:val="480"/>
          <w:marRight w:val="0"/>
          <w:marTop w:val="0"/>
          <w:marBottom w:val="0"/>
          <w:divBdr>
            <w:top w:val="none" w:sz="0" w:space="0" w:color="auto"/>
            <w:left w:val="none" w:sz="0" w:space="0" w:color="auto"/>
            <w:bottom w:val="none" w:sz="0" w:space="0" w:color="auto"/>
            <w:right w:val="none" w:sz="0" w:space="0" w:color="auto"/>
          </w:divBdr>
        </w:div>
        <w:div w:id="610549113">
          <w:marLeft w:val="480"/>
          <w:marRight w:val="0"/>
          <w:marTop w:val="0"/>
          <w:marBottom w:val="0"/>
          <w:divBdr>
            <w:top w:val="none" w:sz="0" w:space="0" w:color="auto"/>
            <w:left w:val="none" w:sz="0" w:space="0" w:color="auto"/>
            <w:bottom w:val="none" w:sz="0" w:space="0" w:color="auto"/>
            <w:right w:val="none" w:sz="0" w:space="0" w:color="auto"/>
          </w:divBdr>
        </w:div>
        <w:div w:id="1920820857">
          <w:marLeft w:val="480"/>
          <w:marRight w:val="0"/>
          <w:marTop w:val="0"/>
          <w:marBottom w:val="0"/>
          <w:divBdr>
            <w:top w:val="none" w:sz="0" w:space="0" w:color="auto"/>
            <w:left w:val="none" w:sz="0" w:space="0" w:color="auto"/>
            <w:bottom w:val="none" w:sz="0" w:space="0" w:color="auto"/>
            <w:right w:val="none" w:sz="0" w:space="0" w:color="auto"/>
          </w:divBdr>
        </w:div>
        <w:div w:id="1723404419">
          <w:marLeft w:val="480"/>
          <w:marRight w:val="0"/>
          <w:marTop w:val="0"/>
          <w:marBottom w:val="0"/>
          <w:divBdr>
            <w:top w:val="none" w:sz="0" w:space="0" w:color="auto"/>
            <w:left w:val="none" w:sz="0" w:space="0" w:color="auto"/>
            <w:bottom w:val="none" w:sz="0" w:space="0" w:color="auto"/>
            <w:right w:val="none" w:sz="0" w:space="0" w:color="auto"/>
          </w:divBdr>
        </w:div>
        <w:div w:id="2098939537">
          <w:marLeft w:val="480"/>
          <w:marRight w:val="0"/>
          <w:marTop w:val="0"/>
          <w:marBottom w:val="0"/>
          <w:divBdr>
            <w:top w:val="none" w:sz="0" w:space="0" w:color="auto"/>
            <w:left w:val="none" w:sz="0" w:space="0" w:color="auto"/>
            <w:bottom w:val="none" w:sz="0" w:space="0" w:color="auto"/>
            <w:right w:val="none" w:sz="0" w:space="0" w:color="auto"/>
          </w:divBdr>
        </w:div>
        <w:div w:id="1255242071">
          <w:marLeft w:val="480"/>
          <w:marRight w:val="0"/>
          <w:marTop w:val="0"/>
          <w:marBottom w:val="0"/>
          <w:divBdr>
            <w:top w:val="none" w:sz="0" w:space="0" w:color="auto"/>
            <w:left w:val="none" w:sz="0" w:space="0" w:color="auto"/>
            <w:bottom w:val="none" w:sz="0" w:space="0" w:color="auto"/>
            <w:right w:val="none" w:sz="0" w:space="0" w:color="auto"/>
          </w:divBdr>
        </w:div>
        <w:div w:id="768542990">
          <w:marLeft w:val="480"/>
          <w:marRight w:val="0"/>
          <w:marTop w:val="0"/>
          <w:marBottom w:val="0"/>
          <w:divBdr>
            <w:top w:val="none" w:sz="0" w:space="0" w:color="auto"/>
            <w:left w:val="none" w:sz="0" w:space="0" w:color="auto"/>
            <w:bottom w:val="none" w:sz="0" w:space="0" w:color="auto"/>
            <w:right w:val="none" w:sz="0" w:space="0" w:color="auto"/>
          </w:divBdr>
        </w:div>
        <w:div w:id="1866405330">
          <w:marLeft w:val="480"/>
          <w:marRight w:val="0"/>
          <w:marTop w:val="0"/>
          <w:marBottom w:val="0"/>
          <w:divBdr>
            <w:top w:val="none" w:sz="0" w:space="0" w:color="auto"/>
            <w:left w:val="none" w:sz="0" w:space="0" w:color="auto"/>
            <w:bottom w:val="none" w:sz="0" w:space="0" w:color="auto"/>
            <w:right w:val="none" w:sz="0" w:space="0" w:color="auto"/>
          </w:divBdr>
        </w:div>
        <w:div w:id="709964669">
          <w:marLeft w:val="480"/>
          <w:marRight w:val="0"/>
          <w:marTop w:val="0"/>
          <w:marBottom w:val="0"/>
          <w:divBdr>
            <w:top w:val="none" w:sz="0" w:space="0" w:color="auto"/>
            <w:left w:val="none" w:sz="0" w:space="0" w:color="auto"/>
            <w:bottom w:val="none" w:sz="0" w:space="0" w:color="auto"/>
            <w:right w:val="none" w:sz="0" w:space="0" w:color="auto"/>
          </w:divBdr>
        </w:div>
        <w:div w:id="1710717261">
          <w:marLeft w:val="480"/>
          <w:marRight w:val="0"/>
          <w:marTop w:val="0"/>
          <w:marBottom w:val="0"/>
          <w:divBdr>
            <w:top w:val="none" w:sz="0" w:space="0" w:color="auto"/>
            <w:left w:val="none" w:sz="0" w:space="0" w:color="auto"/>
            <w:bottom w:val="none" w:sz="0" w:space="0" w:color="auto"/>
            <w:right w:val="none" w:sz="0" w:space="0" w:color="auto"/>
          </w:divBdr>
        </w:div>
        <w:div w:id="438567077">
          <w:marLeft w:val="480"/>
          <w:marRight w:val="0"/>
          <w:marTop w:val="0"/>
          <w:marBottom w:val="0"/>
          <w:divBdr>
            <w:top w:val="none" w:sz="0" w:space="0" w:color="auto"/>
            <w:left w:val="none" w:sz="0" w:space="0" w:color="auto"/>
            <w:bottom w:val="none" w:sz="0" w:space="0" w:color="auto"/>
            <w:right w:val="none" w:sz="0" w:space="0" w:color="auto"/>
          </w:divBdr>
        </w:div>
        <w:div w:id="1220096170">
          <w:marLeft w:val="480"/>
          <w:marRight w:val="0"/>
          <w:marTop w:val="0"/>
          <w:marBottom w:val="0"/>
          <w:divBdr>
            <w:top w:val="none" w:sz="0" w:space="0" w:color="auto"/>
            <w:left w:val="none" w:sz="0" w:space="0" w:color="auto"/>
            <w:bottom w:val="none" w:sz="0" w:space="0" w:color="auto"/>
            <w:right w:val="none" w:sz="0" w:space="0" w:color="auto"/>
          </w:divBdr>
        </w:div>
        <w:div w:id="229511103">
          <w:marLeft w:val="480"/>
          <w:marRight w:val="0"/>
          <w:marTop w:val="0"/>
          <w:marBottom w:val="0"/>
          <w:divBdr>
            <w:top w:val="none" w:sz="0" w:space="0" w:color="auto"/>
            <w:left w:val="none" w:sz="0" w:space="0" w:color="auto"/>
            <w:bottom w:val="none" w:sz="0" w:space="0" w:color="auto"/>
            <w:right w:val="none" w:sz="0" w:space="0" w:color="auto"/>
          </w:divBdr>
        </w:div>
        <w:div w:id="315764574">
          <w:marLeft w:val="480"/>
          <w:marRight w:val="0"/>
          <w:marTop w:val="0"/>
          <w:marBottom w:val="0"/>
          <w:divBdr>
            <w:top w:val="none" w:sz="0" w:space="0" w:color="auto"/>
            <w:left w:val="none" w:sz="0" w:space="0" w:color="auto"/>
            <w:bottom w:val="none" w:sz="0" w:space="0" w:color="auto"/>
            <w:right w:val="none" w:sz="0" w:space="0" w:color="auto"/>
          </w:divBdr>
        </w:div>
        <w:div w:id="972908825">
          <w:marLeft w:val="480"/>
          <w:marRight w:val="0"/>
          <w:marTop w:val="0"/>
          <w:marBottom w:val="0"/>
          <w:divBdr>
            <w:top w:val="none" w:sz="0" w:space="0" w:color="auto"/>
            <w:left w:val="none" w:sz="0" w:space="0" w:color="auto"/>
            <w:bottom w:val="none" w:sz="0" w:space="0" w:color="auto"/>
            <w:right w:val="none" w:sz="0" w:space="0" w:color="auto"/>
          </w:divBdr>
        </w:div>
        <w:div w:id="2128963698">
          <w:marLeft w:val="480"/>
          <w:marRight w:val="0"/>
          <w:marTop w:val="0"/>
          <w:marBottom w:val="0"/>
          <w:divBdr>
            <w:top w:val="none" w:sz="0" w:space="0" w:color="auto"/>
            <w:left w:val="none" w:sz="0" w:space="0" w:color="auto"/>
            <w:bottom w:val="none" w:sz="0" w:space="0" w:color="auto"/>
            <w:right w:val="none" w:sz="0" w:space="0" w:color="auto"/>
          </w:divBdr>
        </w:div>
        <w:div w:id="1995186059">
          <w:marLeft w:val="480"/>
          <w:marRight w:val="0"/>
          <w:marTop w:val="0"/>
          <w:marBottom w:val="0"/>
          <w:divBdr>
            <w:top w:val="none" w:sz="0" w:space="0" w:color="auto"/>
            <w:left w:val="none" w:sz="0" w:space="0" w:color="auto"/>
            <w:bottom w:val="none" w:sz="0" w:space="0" w:color="auto"/>
            <w:right w:val="none" w:sz="0" w:space="0" w:color="auto"/>
          </w:divBdr>
        </w:div>
        <w:div w:id="917248259">
          <w:marLeft w:val="480"/>
          <w:marRight w:val="0"/>
          <w:marTop w:val="0"/>
          <w:marBottom w:val="0"/>
          <w:divBdr>
            <w:top w:val="none" w:sz="0" w:space="0" w:color="auto"/>
            <w:left w:val="none" w:sz="0" w:space="0" w:color="auto"/>
            <w:bottom w:val="none" w:sz="0" w:space="0" w:color="auto"/>
            <w:right w:val="none" w:sz="0" w:space="0" w:color="auto"/>
          </w:divBdr>
        </w:div>
        <w:div w:id="149105924">
          <w:marLeft w:val="480"/>
          <w:marRight w:val="0"/>
          <w:marTop w:val="0"/>
          <w:marBottom w:val="0"/>
          <w:divBdr>
            <w:top w:val="none" w:sz="0" w:space="0" w:color="auto"/>
            <w:left w:val="none" w:sz="0" w:space="0" w:color="auto"/>
            <w:bottom w:val="none" w:sz="0" w:space="0" w:color="auto"/>
            <w:right w:val="none" w:sz="0" w:space="0" w:color="auto"/>
          </w:divBdr>
        </w:div>
        <w:div w:id="2110274463">
          <w:marLeft w:val="480"/>
          <w:marRight w:val="0"/>
          <w:marTop w:val="0"/>
          <w:marBottom w:val="0"/>
          <w:divBdr>
            <w:top w:val="none" w:sz="0" w:space="0" w:color="auto"/>
            <w:left w:val="none" w:sz="0" w:space="0" w:color="auto"/>
            <w:bottom w:val="none" w:sz="0" w:space="0" w:color="auto"/>
            <w:right w:val="none" w:sz="0" w:space="0" w:color="auto"/>
          </w:divBdr>
        </w:div>
        <w:div w:id="1518158408">
          <w:marLeft w:val="480"/>
          <w:marRight w:val="0"/>
          <w:marTop w:val="0"/>
          <w:marBottom w:val="0"/>
          <w:divBdr>
            <w:top w:val="none" w:sz="0" w:space="0" w:color="auto"/>
            <w:left w:val="none" w:sz="0" w:space="0" w:color="auto"/>
            <w:bottom w:val="none" w:sz="0" w:space="0" w:color="auto"/>
            <w:right w:val="none" w:sz="0" w:space="0" w:color="auto"/>
          </w:divBdr>
        </w:div>
        <w:div w:id="1811895877">
          <w:marLeft w:val="480"/>
          <w:marRight w:val="0"/>
          <w:marTop w:val="0"/>
          <w:marBottom w:val="0"/>
          <w:divBdr>
            <w:top w:val="none" w:sz="0" w:space="0" w:color="auto"/>
            <w:left w:val="none" w:sz="0" w:space="0" w:color="auto"/>
            <w:bottom w:val="none" w:sz="0" w:space="0" w:color="auto"/>
            <w:right w:val="none" w:sz="0" w:space="0" w:color="auto"/>
          </w:divBdr>
        </w:div>
        <w:div w:id="976689744">
          <w:marLeft w:val="480"/>
          <w:marRight w:val="0"/>
          <w:marTop w:val="0"/>
          <w:marBottom w:val="0"/>
          <w:divBdr>
            <w:top w:val="none" w:sz="0" w:space="0" w:color="auto"/>
            <w:left w:val="none" w:sz="0" w:space="0" w:color="auto"/>
            <w:bottom w:val="none" w:sz="0" w:space="0" w:color="auto"/>
            <w:right w:val="none" w:sz="0" w:space="0" w:color="auto"/>
          </w:divBdr>
        </w:div>
        <w:div w:id="33115782">
          <w:marLeft w:val="480"/>
          <w:marRight w:val="0"/>
          <w:marTop w:val="0"/>
          <w:marBottom w:val="0"/>
          <w:divBdr>
            <w:top w:val="none" w:sz="0" w:space="0" w:color="auto"/>
            <w:left w:val="none" w:sz="0" w:space="0" w:color="auto"/>
            <w:bottom w:val="none" w:sz="0" w:space="0" w:color="auto"/>
            <w:right w:val="none" w:sz="0" w:space="0" w:color="auto"/>
          </w:divBdr>
        </w:div>
        <w:div w:id="138888981">
          <w:marLeft w:val="480"/>
          <w:marRight w:val="0"/>
          <w:marTop w:val="0"/>
          <w:marBottom w:val="0"/>
          <w:divBdr>
            <w:top w:val="none" w:sz="0" w:space="0" w:color="auto"/>
            <w:left w:val="none" w:sz="0" w:space="0" w:color="auto"/>
            <w:bottom w:val="none" w:sz="0" w:space="0" w:color="auto"/>
            <w:right w:val="none" w:sz="0" w:space="0" w:color="auto"/>
          </w:divBdr>
        </w:div>
        <w:div w:id="455492421">
          <w:marLeft w:val="480"/>
          <w:marRight w:val="0"/>
          <w:marTop w:val="0"/>
          <w:marBottom w:val="0"/>
          <w:divBdr>
            <w:top w:val="none" w:sz="0" w:space="0" w:color="auto"/>
            <w:left w:val="none" w:sz="0" w:space="0" w:color="auto"/>
            <w:bottom w:val="none" w:sz="0" w:space="0" w:color="auto"/>
            <w:right w:val="none" w:sz="0" w:space="0" w:color="auto"/>
          </w:divBdr>
        </w:div>
        <w:div w:id="1402410662">
          <w:marLeft w:val="480"/>
          <w:marRight w:val="0"/>
          <w:marTop w:val="0"/>
          <w:marBottom w:val="0"/>
          <w:divBdr>
            <w:top w:val="none" w:sz="0" w:space="0" w:color="auto"/>
            <w:left w:val="none" w:sz="0" w:space="0" w:color="auto"/>
            <w:bottom w:val="none" w:sz="0" w:space="0" w:color="auto"/>
            <w:right w:val="none" w:sz="0" w:space="0" w:color="auto"/>
          </w:divBdr>
        </w:div>
        <w:div w:id="2046559613">
          <w:marLeft w:val="480"/>
          <w:marRight w:val="0"/>
          <w:marTop w:val="0"/>
          <w:marBottom w:val="0"/>
          <w:divBdr>
            <w:top w:val="none" w:sz="0" w:space="0" w:color="auto"/>
            <w:left w:val="none" w:sz="0" w:space="0" w:color="auto"/>
            <w:bottom w:val="none" w:sz="0" w:space="0" w:color="auto"/>
            <w:right w:val="none" w:sz="0" w:space="0" w:color="auto"/>
          </w:divBdr>
        </w:div>
        <w:div w:id="248925860">
          <w:marLeft w:val="480"/>
          <w:marRight w:val="0"/>
          <w:marTop w:val="0"/>
          <w:marBottom w:val="0"/>
          <w:divBdr>
            <w:top w:val="none" w:sz="0" w:space="0" w:color="auto"/>
            <w:left w:val="none" w:sz="0" w:space="0" w:color="auto"/>
            <w:bottom w:val="none" w:sz="0" w:space="0" w:color="auto"/>
            <w:right w:val="none" w:sz="0" w:space="0" w:color="auto"/>
          </w:divBdr>
        </w:div>
        <w:div w:id="241331783">
          <w:marLeft w:val="480"/>
          <w:marRight w:val="0"/>
          <w:marTop w:val="0"/>
          <w:marBottom w:val="0"/>
          <w:divBdr>
            <w:top w:val="none" w:sz="0" w:space="0" w:color="auto"/>
            <w:left w:val="none" w:sz="0" w:space="0" w:color="auto"/>
            <w:bottom w:val="none" w:sz="0" w:space="0" w:color="auto"/>
            <w:right w:val="none" w:sz="0" w:space="0" w:color="auto"/>
          </w:divBdr>
        </w:div>
        <w:div w:id="1169372927">
          <w:marLeft w:val="480"/>
          <w:marRight w:val="0"/>
          <w:marTop w:val="0"/>
          <w:marBottom w:val="0"/>
          <w:divBdr>
            <w:top w:val="none" w:sz="0" w:space="0" w:color="auto"/>
            <w:left w:val="none" w:sz="0" w:space="0" w:color="auto"/>
            <w:bottom w:val="none" w:sz="0" w:space="0" w:color="auto"/>
            <w:right w:val="none" w:sz="0" w:space="0" w:color="auto"/>
          </w:divBdr>
        </w:div>
        <w:div w:id="1442789">
          <w:marLeft w:val="480"/>
          <w:marRight w:val="0"/>
          <w:marTop w:val="0"/>
          <w:marBottom w:val="0"/>
          <w:divBdr>
            <w:top w:val="none" w:sz="0" w:space="0" w:color="auto"/>
            <w:left w:val="none" w:sz="0" w:space="0" w:color="auto"/>
            <w:bottom w:val="none" w:sz="0" w:space="0" w:color="auto"/>
            <w:right w:val="none" w:sz="0" w:space="0" w:color="auto"/>
          </w:divBdr>
        </w:div>
        <w:div w:id="2016180099">
          <w:marLeft w:val="480"/>
          <w:marRight w:val="0"/>
          <w:marTop w:val="0"/>
          <w:marBottom w:val="0"/>
          <w:divBdr>
            <w:top w:val="none" w:sz="0" w:space="0" w:color="auto"/>
            <w:left w:val="none" w:sz="0" w:space="0" w:color="auto"/>
            <w:bottom w:val="none" w:sz="0" w:space="0" w:color="auto"/>
            <w:right w:val="none" w:sz="0" w:space="0" w:color="auto"/>
          </w:divBdr>
        </w:div>
        <w:div w:id="2014183707">
          <w:marLeft w:val="480"/>
          <w:marRight w:val="0"/>
          <w:marTop w:val="0"/>
          <w:marBottom w:val="0"/>
          <w:divBdr>
            <w:top w:val="none" w:sz="0" w:space="0" w:color="auto"/>
            <w:left w:val="none" w:sz="0" w:space="0" w:color="auto"/>
            <w:bottom w:val="none" w:sz="0" w:space="0" w:color="auto"/>
            <w:right w:val="none" w:sz="0" w:space="0" w:color="auto"/>
          </w:divBdr>
        </w:div>
        <w:div w:id="1584486498">
          <w:marLeft w:val="480"/>
          <w:marRight w:val="0"/>
          <w:marTop w:val="0"/>
          <w:marBottom w:val="0"/>
          <w:divBdr>
            <w:top w:val="none" w:sz="0" w:space="0" w:color="auto"/>
            <w:left w:val="none" w:sz="0" w:space="0" w:color="auto"/>
            <w:bottom w:val="none" w:sz="0" w:space="0" w:color="auto"/>
            <w:right w:val="none" w:sz="0" w:space="0" w:color="auto"/>
          </w:divBdr>
        </w:div>
        <w:div w:id="1027947067">
          <w:marLeft w:val="480"/>
          <w:marRight w:val="0"/>
          <w:marTop w:val="0"/>
          <w:marBottom w:val="0"/>
          <w:divBdr>
            <w:top w:val="none" w:sz="0" w:space="0" w:color="auto"/>
            <w:left w:val="none" w:sz="0" w:space="0" w:color="auto"/>
            <w:bottom w:val="none" w:sz="0" w:space="0" w:color="auto"/>
            <w:right w:val="none" w:sz="0" w:space="0" w:color="auto"/>
          </w:divBdr>
        </w:div>
        <w:div w:id="81415961">
          <w:marLeft w:val="480"/>
          <w:marRight w:val="0"/>
          <w:marTop w:val="0"/>
          <w:marBottom w:val="0"/>
          <w:divBdr>
            <w:top w:val="none" w:sz="0" w:space="0" w:color="auto"/>
            <w:left w:val="none" w:sz="0" w:space="0" w:color="auto"/>
            <w:bottom w:val="none" w:sz="0" w:space="0" w:color="auto"/>
            <w:right w:val="none" w:sz="0" w:space="0" w:color="auto"/>
          </w:divBdr>
        </w:div>
        <w:div w:id="578248448">
          <w:marLeft w:val="480"/>
          <w:marRight w:val="0"/>
          <w:marTop w:val="0"/>
          <w:marBottom w:val="0"/>
          <w:divBdr>
            <w:top w:val="none" w:sz="0" w:space="0" w:color="auto"/>
            <w:left w:val="none" w:sz="0" w:space="0" w:color="auto"/>
            <w:bottom w:val="none" w:sz="0" w:space="0" w:color="auto"/>
            <w:right w:val="none" w:sz="0" w:space="0" w:color="auto"/>
          </w:divBdr>
        </w:div>
        <w:div w:id="436759221">
          <w:marLeft w:val="480"/>
          <w:marRight w:val="0"/>
          <w:marTop w:val="0"/>
          <w:marBottom w:val="0"/>
          <w:divBdr>
            <w:top w:val="none" w:sz="0" w:space="0" w:color="auto"/>
            <w:left w:val="none" w:sz="0" w:space="0" w:color="auto"/>
            <w:bottom w:val="none" w:sz="0" w:space="0" w:color="auto"/>
            <w:right w:val="none" w:sz="0" w:space="0" w:color="auto"/>
          </w:divBdr>
        </w:div>
        <w:div w:id="1254128163">
          <w:marLeft w:val="480"/>
          <w:marRight w:val="0"/>
          <w:marTop w:val="0"/>
          <w:marBottom w:val="0"/>
          <w:divBdr>
            <w:top w:val="none" w:sz="0" w:space="0" w:color="auto"/>
            <w:left w:val="none" w:sz="0" w:space="0" w:color="auto"/>
            <w:bottom w:val="none" w:sz="0" w:space="0" w:color="auto"/>
            <w:right w:val="none" w:sz="0" w:space="0" w:color="auto"/>
          </w:divBdr>
        </w:div>
        <w:div w:id="1181436437">
          <w:marLeft w:val="480"/>
          <w:marRight w:val="0"/>
          <w:marTop w:val="0"/>
          <w:marBottom w:val="0"/>
          <w:divBdr>
            <w:top w:val="none" w:sz="0" w:space="0" w:color="auto"/>
            <w:left w:val="none" w:sz="0" w:space="0" w:color="auto"/>
            <w:bottom w:val="none" w:sz="0" w:space="0" w:color="auto"/>
            <w:right w:val="none" w:sz="0" w:space="0" w:color="auto"/>
          </w:divBdr>
        </w:div>
        <w:div w:id="418211621">
          <w:marLeft w:val="480"/>
          <w:marRight w:val="0"/>
          <w:marTop w:val="0"/>
          <w:marBottom w:val="0"/>
          <w:divBdr>
            <w:top w:val="none" w:sz="0" w:space="0" w:color="auto"/>
            <w:left w:val="none" w:sz="0" w:space="0" w:color="auto"/>
            <w:bottom w:val="none" w:sz="0" w:space="0" w:color="auto"/>
            <w:right w:val="none" w:sz="0" w:space="0" w:color="auto"/>
          </w:divBdr>
        </w:div>
        <w:div w:id="504828885">
          <w:marLeft w:val="480"/>
          <w:marRight w:val="0"/>
          <w:marTop w:val="0"/>
          <w:marBottom w:val="0"/>
          <w:divBdr>
            <w:top w:val="none" w:sz="0" w:space="0" w:color="auto"/>
            <w:left w:val="none" w:sz="0" w:space="0" w:color="auto"/>
            <w:bottom w:val="none" w:sz="0" w:space="0" w:color="auto"/>
            <w:right w:val="none" w:sz="0" w:space="0" w:color="auto"/>
          </w:divBdr>
        </w:div>
        <w:div w:id="1317298175">
          <w:marLeft w:val="480"/>
          <w:marRight w:val="0"/>
          <w:marTop w:val="0"/>
          <w:marBottom w:val="0"/>
          <w:divBdr>
            <w:top w:val="none" w:sz="0" w:space="0" w:color="auto"/>
            <w:left w:val="none" w:sz="0" w:space="0" w:color="auto"/>
            <w:bottom w:val="none" w:sz="0" w:space="0" w:color="auto"/>
            <w:right w:val="none" w:sz="0" w:space="0" w:color="auto"/>
          </w:divBdr>
        </w:div>
        <w:div w:id="1749302739">
          <w:marLeft w:val="480"/>
          <w:marRight w:val="0"/>
          <w:marTop w:val="0"/>
          <w:marBottom w:val="0"/>
          <w:divBdr>
            <w:top w:val="none" w:sz="0" w:space="0" w:color="auto"/>
            <w:left w:val="none" w:sz="0" w:space="0" w:color="auto"/>
            <w:bottom w:val="none" w:sz="0" w:space="0" w:color="auto"/>
            <w:right w:val="none" w:sz="0" w:space="0" w:color="auto"/>
          </w:divBdr>
        </w:div>
        <w:div w:id="1595816912">
          <w:marLeft w:val="480"/>
          <w:marRight w:val="0"/>
          <w:marTop w:val="0"/>
          <w:marBottom w:val="0"/>
          <w:divBdr>
            <w:top w:val="none" w:sz="0" w:space="0" w:color="auto"/>
            <w:left w:val="none" w:sz="0" w:space="0" w:color="auto"/>
            <w:bottom w:val="none" w:sz="0" w:space="0" w:color="auto"/>
            <w:right w:val="none" w:sz="0" w:space="0" w:color="auto"/>
          </w:divBdr>
        </w:div>
        <w:div w:id="1100874137">
          <w:marLeft w:val="480"/>
          <w:marRight w:val="0"/>
          <w:marTop w:val="0"/>
          <w:marBottom w:val="0"/>
          <w:divBdr>
            <w:top w:val="none" w:sz="0" w:space="0" w:color="auto"/>
            <w:left w:val="none" w:sz="0" w:space="0" w:color="auto"/>
            <w:bottom w:val="none" w:sz="0" w:space="0" w:color="auto"/>
            <w:right w:val="none" w:sz="0" w:space="0" w:color="auto"/>
          </w:divBdr>
        </w:div>
        <w:div w:id="1536383351">
          <w:marLeft w:val="480"/>
          <w:marRight w:val="0"/>
          <w:marTop w:val="0"/>
          <w:marBottom w:val="0"/>
          <w:divBdr>
            <w:top w:val="none" w:sz="0" w:space="0" w:color="auto"/>
            <w:left w:val="none" w:sz="0" w:space="0" w:color="auto"/>
            <w:bottom w:val="none" w:sz="0" w:space="0" w:color="auto"/>
            <w:right w:val="none" w:sz="0" w:space="0" w:color="auto"/>
          </w:divBdr>
        </w:div>
        <w:div w:id="1404060699">
          <w:marLeft w:val="480"/>
          <w:marRight w:val="0"/>
          <w:marTop w:val="0"/>
          <w:marBottom w:val="0"/>
          <w:divBdr>
            <w:top w:val="none" w:sz="0" w:space="0" w:color="auto"/>
            <w:left w:val="none" w:sz="0" w:space="0" w:color="auto"/>
            <w:bottom w:val="none" w:sz="0" w:space="0" w:color="auto"/>
            <w:right w:val="none" w:sz="0" w:space="0" w:color="auto"/>
          </w:divBdr>
        </w:div>
        <w:div w:id="1754162501">
          <w:marLeft w:val="480"/>
          <w:marRight w:val="0"/>
          <w:marTop w:val="0"/>
          <w:marBottom w:val="0"/>
          <w:divBdr>
            <w:top w:val="none" w:sz="0" w:space="0" w:color="auto"/>
            <w:left w:val="none" w:sz="0" w:space="0" w:color="auto"/>
            <w:bottom w:val="none" w:sz="0" w:space="0" w:color="auto"/>
            <w:right w:val="none" w:sz="0" w:space="0" w:color="auto"/>
          </w:divBdr>
        </w:div>
      </w:divsChild>
    </w:div>
    <w:div w:id="676269903">
      <w:bodyDiv w:val="1"/>
      <w:marLeft w:val="0"/>
      <w:marRight w:val="0"/>
      <w:marTop w:val="0"/>
      <w:marBottom w:val="0"/>
      <w:divBdr>
        <w:top w:val="none" w:sz="0" w:space="0" w:color="auto"/>
        <w:left w:val="none" w:sz="0" w:space="0" w:color="auto"/>
        <w:bottom w:val="none" w:sz="0" w:space="0" w:color="auto"/>
        <w:right w:val="none" w:sz="0" w:space="0" w:color="auto"/>
      </w:divBdr>
    </w:div>
    <w:div w:id="676659924">
      <w:bodyDiv w:val="1"/>
      <w:marLeft w:val="0"/>
      <w:marRight w:val="0"/>
      <w:marTop w:val="0"/>
      <w:marBottom w:val="0"/>
      <w:divBdr>
        <w:top w:val="none" w:sz="0" w:space="0" w:color="auto"/>
        <w:left w:val="none" w:sz="0" w:space="0" w:color="auto"/>
        <w:bottom w:val="none" w:sz="0" w:space="0" w:color="auto"/>
        <w:right w:val="none" w:sz="0" w:space="0" w:color="auto"/>
      </w:divBdr>
    </w:div>
    <w:div w:id="677076398">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2624">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792845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8655970">
      <w:bodyDiv w:val="1"/>
      <w:marLeft w:val="0"/>
      <w:marRight w:val="0"/>
      <w:marTop w:val="0"/>
      <w:marBottom w:val="0"/>
      <w:divBdr>
        <w:top w:val="none" w:sz="0" w:space="0" w:color="auto"/>
        <w:left w:val="none" w:sz="0" w:space="0" w:color="auto"/>
        <w:bottom w:val="none" w:sz="0" w:space="0" w:color="auto"/>
        <w:right w:val="none" w:sz="0" w:space="0" w:color="auto"/>
      </w:divBdr>
    </w:div>
    <w:div w:id="679161780">
      <w:bodyDiv w:val="1"/>
      <w:marLeft w:val="0"/>
      <w:marRight w:val="0"/>
      <w:marTop w:val="0"/>
      <w:marBottom w:val="0"/>
      <w:divBdr>
        <w:top w:val="none" w:sz="0" w:space="0" w:color="auto"/>
        <w:left w:val="none" w:sz="0" w:space="0" w:color="auto"/>
        <w:bottom w:val="none" w:sz="0" w:space="0" w:color="auto"/>
        <w:right w:val="none" w:sz="0" w:space="0" w:color="auto"/>
      </w:divBdr>
    </w:div>
    <w:div w:id="679237173">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20764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511829">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827311">
      <w:bodyDiv w:val="1"/>
      <w:marLeft w:val="0"/>
      <w:marRight w:val="0"/>
      <w:marTop w:val="0"/>
      <w:marBottom w:val="0"/>
      <w:divBdr>
        <w:top w:val="none" w:sz="0" w:space="0" w:color="auto"/>
        <w:left w:val="none" w:sz="0" w:space="0" w:color="auto"/>
        <w:bottom w:val="none" w:sz="0" w:space="0" w:color="auto"/>
        <w:right w:val="none" w:sz="0" w:space="0" w:color="auto"/>
      </w:divBdr>
    </w:div>
    <w:div w:id="682896624">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3287166">
      <w:bodyDiv w:val="1"/>
      <w:marLeft w:val="0"/>
      <w:marRight w:val="0"/>
      <w:marTop w:val="0"/>
      <w:marBottom w:val="0"/>
      <w:divBdr>
        <w:top w:val="none" w:sz="0" w:space="0" w:color="auto"/>
        <w:left w:val="none" w:sz="0" w:space="0" w:color="auto"/>
        <w:bottom w:val="none" w:sz="0" w:space="0" w:color="auto"/>
        <w:right w:val="none" w:sz="0" w:space="0" w:color="auto"/>
      </w:divBdr>
    </w:div>
    <w:div w:id="683439131">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0085">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5911372">
      <w:bodyDiv w:val="1"/>
      <w:marLeft w:val="0"/>
      <w:marRight w:val="0"/>
      <w:marTop w:val="0"/>
      <w:marBottom w:val="0"/>
      <w:divBdr>
        <w:top w:val="none" w:sz="0" w:space="0" w:color="auto"/>
        <w:left w:val="none" w:sz="0" w:space="0" w:color="auto"/>
        <w:bottom w:val="none" w:sz="0" w:space="0" w:color="auto"/>
        <w:right w:val="none" w:sz="0" w:space="0" w:color="auto"/>
      </w:divBdr>
    </w:div>
    <w:div w:id="686374508">
      <w:bodyDiv w:val="1"/>
      <w:marLeft w:val="0"/>
      <w:marRight w:val="0"/>
      <w:marTop w:val="0"/>
      <w:marBottom w:val="0"/>
      <w:divBdr>
        <w:top w:val="none" w:sz="0" w:space="0" w:color="auto"/>
        <w:left w:val="none" w:sz="0" w:space="0" w:color="auto"/>
        <w:bottom w:val="none" w:sz="0" w:space="0" w:color="auto"/>
        <w:right w:val="none" w:sz="0" w:space="0" w:color="auto"/>
      </w:divBdr>
    </w:div>
    <w:div w:id="686521577">
      <w:bodyDiv w:val="1"/>
      <w:marLeft w:val="0"/>
      <w:marRight w:val="0"/>
      <w:marTop w:val="0"/>
      <w:marBottom w:val="0"/>
      <w:divBdr>
        <w:top w:val="none" w:sz="0" w:space="0" w:color="auto"/>
        <w:left w:val="none" w:sz="0" w:space="0" w:color="auto"/>
        <w:bottom w:val="none" w:sz="0" w:space="0" w:color="auto"/>
        <w:right w:val="none" w:sz="0" w:space="0" w:color="auto"/>
      </w:divBdr>
    </w:div>
    <w:div w:id="686836516">
      <w:bodyDiv w:val="1"/>
      <w:marLeft w:val="0"/>
      <w:marRight w:val="0"/>
      <w:marTop w:val="0"/>
      <w:marBottom w:val="0"/>
      <w:divBdr>
        <w:top w:val="none" w:sz="0" w:space="0" w:color="auto"/>
        <w:left w:val="none" w:sz="0" w:space="0" w:color="auto"/>
        <w:bottom w:val="none" w:sz="0" w:space="0" w:color="auto"/>
        <w:right w:val="none" w:sz="0" w:space="0" w:color="auto"/>
      </w:divBdr>
    </w:div>
    <w:div w:id="687487624">
      <w:bodyDiv w:val="1"/>
      <w:marLeft w:val="0"/>
      <w:marRight w:val="0"/>
      <w:marTop w:val="0"/>
      <w:marBottom w:val="0"/>
      <w:divBdr>
        <w:top w:val="none" w:sz="0" w:space="0" w:color="auto"/>
        <w:left w:val="none" w:sz="0" w:space="0" w:color="auto"/>
        <w:bottom w:val="none" w:sz="0" w:space="0" w:color="auto"/>
        <w:right w:val="none" w:sz="0" w:space="0" w:color="auto"/>
      </w:divBdr>
    </w:div>
    <w:div w:id="68806918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8719027">
      <w:bodyDiv w:val="1"/>
      <w:marLeft w:val="0"/>
      <w:marRight w:val="0"/>
      <w:marTop w:val="0"/>
      <w:marBottom w:val="0"/>
      <w:divBdr>
        <w:top w:val="none" w:sz="0" w:space="0" w:color="auto"/>
        <w:left w:val="none" w:sz="0" w:space="0" w:color="auto"/>
        <w:bottom w:val="none" w:sz="0" w:space="0" w:color="auto"/>
        <w:right w:val="none" w:sz="0" w:space="0" w:color="auto"/>
      </w:divBdr>
    </w:div>
    <w:div w:id="688946647">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339374">
      <w:bodyDiv w:val="1"/>
      <w:marLeft w:val="0"/>
      <w:marRight w:val="0"/>
      <w:marTop w:val="0"/>
      <w:marBottom w:val="0"/>
      <w:divBdr>
        <w:top w:val="none" w:sz="0" w:space="0" w:color="auto"/>
        <w:left w:val="none" w:sz="0" w:space="0" w:color="auto"/>
        <w:bottom w:val="none" w:sz="0" w:space="0" w:color="auto"/>
        <w:right w:val="none" w:sz="0" w:space="0" w:color="auto"/>
      </w:divBdr>
    </w:div>
    <w:div w:id="689530197">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452671">
      <w:bodyDiv w:val="1"/>
      <w:marLeft w:val="0"/>
      <w:marRight w:val="0"/>
      <w:marTop w:val="0"/>
      <w:marBottom w:val="0"/>
      <w:divBdr>
        <w:top w:val="none" w:sz="0" w:space="0" w:color="auto"/>
        <w:left w:val="none" w:sz="0" w:space="0" w:color="auto"/>
        <w:bottom w:val="none" w:sz="0" w:space="0" w:color="auto"/>
        <w:right w:val="none" w:sz="0" w:space="0" w:color="auto"/>
      </w:divBdr>
    </w:div>
    <w:div w:id="6906479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29327">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1224764">
      <w:bodyDiv w:val="1"/>
      <w:marLeft w:val="0"/>
      <w:marRight w:val="0"/>
      <w:marTop w:val="0"/>
      <w:marBottom w:val="0"/>
      <w:divBdr>
        <w:top w:val="none" w:sz="0" w:space="0" w:color="auto"/>
        <w:left w:val="none" w:sz="0" w:space="0" w:color="auto"/>
        <w:bottom w:val="none" w:sz="0" w:space="0" w:color="auto"/>
        <w:right w:val="none" w:sz="0" w:space="0" w:color="auto"/>
      </w:divBdr>
    </w:div>
    <w:div w:id="691346646">
      <w:bodyDiv w:val="1"/>
      <w:marLeft w:val="0"/>
      <w:marRight w:val="0"/>
      <w:marTop w:val="0"/>
      <w:marBottom w:val="0"/>
      <w:divBdr>
        <w:top w:val="none" w:sz="0" w:space="0" w:color="auto"/>
        <w:left w:val="none" w:sz="0" w:space="0" w:color="auto"/>
        <w:bottom w:val="none" w:sz="0" w:space="0" w:color="auto"/>
        <w:right w:val="none" w:sz="0" w:space="0" w:color="auto"/>
      </w:divBdr>
    </w:div>
    <w:div w:id="691419542">
      <w:bodyDiv w:val="1"/>
      <w:marLeft w:val="0"/>
      <w:marRight w:val="0"/>
      <w:marTop w:val="0"/>
      <w:marBottom w:val="0"/>
      <w:divBdr>
        <w:top w:val="none" w:sz="0" w:space="0" w:color="auto"/>
        <w:left w:val="none" w:sz="0" w:space="0" w:color="auto"/>
        <w:bottom w:val="none" w:sz="0" w:space="0" w:color="auto"/>
        <w:right w:val="none" w:sz="0" w:space="0" w:color="auto"/>
      </w:divBdr>
    </w:div>
    <w:div w:id="691423648">
      <w:bodyDiv w:val="1"/>
      <w:marLeft w:val="0"/>
      <w:marRight w:val="0"/>
      <w:marTop w:val="0"/>
      <w:marBottom w:val="0"/>
      <w:divBdr>
        <w:top w:val="none" w:sz="0" w:space="0" w:color="auto"/>
        <w:left w:val="none" w:sz="0" w:space="0" w:color="auto"/>
        <w:bottom w:val="none" w:sz="0" w:space="0" w:color="auto"/>
        <w:right w:val="none" w:sz="0" w:space="0" w:color="auto"/>
      </w:divBdr>
    </w:div>
    <w:div w:id="692075499">
      <w:bodyDiv w:val="1"/>
      <w:marLeft w:val="0"/>
      <w:marRight w:val="0"/>
      <w:marTop w:val="0"/>
      <w:marBottom w:val="0"/>
      <w:divBdr>
        <w:top w:val="none" w:sz="0" w:space="0" w:color="auto"/>
        <w:left w:val="none" w:sz="0" w:space="0" w:color="auto"/>
        <w:bottom w:val="none" w:sz="0" w:space="0" w:color="auto"/>
        <w:right w:val="none" w:sz="0" w:space="0" w:color="auto"/>
      </w:divBdr>
    </w:div>
    <w:div w:id="692263044">
      <w:bodyDiv w:val="1"/>
      <w:marLeft w:val="0"/>
      <w:marRight w:val="0"/>
      <w:marTop w:val="0"/>
      <w:marBottom w:val="0"/>
      <w:divBdr>
        <w:top w:val="none" w:sz="0" w:space="0" w:color="auto"/>
        <w:left w:val="none" w:sz="0" w:space="0" w:color="auto"/>
        <w:bottom w:val="none" w:sz="0" w:space="0" w:color="auto"/>
        <w:right w:val="none" w:sz="0" w:space="0" w:color="auto"/>
      </w:divBdr>
    </w:div>
    <w:div w:id="692459090">
      <w:bodyDiv w:val="1"/>
      <w:marLeft w:val="0"/>
      <w:marRight w:val="0"/>
      <w:marTop w:val="0"/>
      <w:marBottom w:val="0"/>
      <w:divBdr>
        <w:top w:val="none" w:sz="0" w:space="0" w:color="auto"/>
        <w:left w:val="none" w:sz="0" w:space="0" w:color="auto"/>
        <w:bottom w:val="none" w:sz="0" w:space="0" w:color="auto"/>
        <w:right w:val="none" w:sz="0" w:space="0" w:color="auto"/>
      </w:divBdr>
    </w:div>
    <w:div w:id="693534537">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304217">
      <w:bodyDiv w:val="1"/>
      <w:marLeft w:val="0"/>
      <w:marRight w:val="0"/>
      <w:marTop w:val="0"/>
      <w:marBottom w:val="0"/>
      <w:divBdr>
        <w:top w:val="none" w:sz="0" w:space="0" w:color="auto"/>
        <w:left w:val="none" w:sz="0" w:space="0" w:color="auto"/>
        <w:bottom w:val="none" w:sz="0" w:space="0" w:color="auto"/>
        <w:right w:val="none" w:sz="0" w:space="0" w:color="auto"/>
      </w:divBdr>
    </w:div>
    <w:div w:id="694381418">
      <w:bodyDiv w:val="1"/>
      <w:marLeft w:val="0"/>
      <w:marRight w:val="0"/>
      <w:marTop w:val="0"/>
      <w:marBottom w:val="0"/>
      <w:divBdr>
        <w:top w:val="none" w:sz="0" w:space="0" w:color="auto"/>
        <w:left w:val="none" w:sz="0" w:space="0" w:color="auto"/>
        <w:bottom w:val="none" w:sz="0" w:space="0" w:color="auto"/>
        <w:right w:val="none" w:sz="0" w:space="0" w:color="auto"/>
      </w:divBdr>
    </w:div>
    <w:div w:id="694383495">
      <w:bodyDiv w:val="1"/>
      <w:marLeft w:val="0"/>
      <w:marRight w:val="0"/>
      <w:marTop w:val="0"/>
      <w:marBottom w:val="0"/>
      <w:divBdr>
        <w:top w:val="none" w:sz="0" w:space="0" w:color="auto"/>
        <w:left w:val="none" w:sz="0" w:space="0" w:color="auto"/>
        <w:bottom w:val="none" w:sz="0" w:space="0" w:color="auto"/>
        <w:right w:val="none" w:sz="0" w:space="0" w:color="auto"/>
      </w:divBdr>
    </w:div>
    <w:div w:id="694386114">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5623940">
      <w:bodyDiv w:val="1"/>
      <w:marLeft w:val="0"/>
      <w:marRight w:val="0"/>
      <w:marTop w:val="0"/>
      <w:marBottom w:val="0"/>
      <w:divBdr>
        <w:top w:val="none" w:sz="0" w:space="0" w:color="auto"/>
        <w:left w:val="none" w:sz="0" w:space="0" w:color="auto"/>
        <w:bottom w:val="none" w:sz="0" w:space="0" w:color="auto"/>
        <w:right w:val="none" w:sz="0" w:space="0" w:color="auto"/>
      </w:divBdr>
    </w:div>
    <w:div w:id="695887849">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0898">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16533">
      <w:bodyDiv w:val="1"/>
      <w:marLeft w:val="0"/>
      <w:marRight w:val="0"/>
      <w:marTop w:val="0"/>
      <w:marBottom w:val="0"/>
      <w:divBdr>
        <w:top w:val="none" w:sz="0" w:space="0" w:color="auto"/>
        <w:left w:val="none" w:sz="0" w:space="0" w:color="auto"/>
        <w:bottom w:val="none" w:sz="0" w:space="0" w:color="auto"/>
        <w:right w:val="none" w:sz="0" w:space="0" w:color="auto"/>
      </w:divBdr>
    </w:div>
    <w:div w:id="69731790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8117663">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699627199">
      <w:bodyDiv w:val="1"/>
      <w:marLeft w:val="0"/>
      <w:marRight w:val="0"/>
      <w:marTop w:val="0"/>
      <w:marBottom w:val="0"/>
      <w:divBdr>
        <w:top w:val="none" w:sz="0" w:space="0" w:color="auto"/>
        <w:left w:val="none" w:sz="0" w:space="0" w:color="auto"/>
        <w:bottom w:val="none" w:sz="0" w:space="0" w:color="auto"/>
        <w:right w:val="none" w:sz="0" w:space="0" w:color="auto"/>
      </w:divBdr>
    </w:div>
    <w:div w:id="699669861">
      <w:bodyDiv w:val="1"/>
      <w:marLeft w:val="0"/>
      <w:marRight w:val="0"/>
      <w:marTop w:val="0"/>
      <w:marBottom w:val="0"/>
      <w:divBdr>
        <w:top w:val="none" w:sz="0" w:space="0" w:color="auto"/>
        <w:left w:val="none" w:sz="0" w:space="0" w:color="auto"/>
        <w:bottom w:val="none" w:sz="0" w:space="0" w:color="auto"/>
        <w:right w:val="none" w:sz="0" w:space="0" w:color="auto"/>
      </w:divBdr>
    </w:div>
    <w:div w:id="699745924">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0399073">
      <w:bodyDiv w:val="1"/>
      <w:marLeft w:val="0"/>
      <w:marRight w:val="0"/>
      <w:marTop w:val="0"/>
      <w:marBottom w:val="0"/>
      <w:divBdr>
        <w:top w:val="none" w:sz="0" w:space="0" w:color="auto"/>
        <w:left w:val="none" w:sz="0" w:space="0" w:color="auto"/>
        <w:bottom w:val="none" w:sz="0" w:space="0" w:color="auto"/>
        <w:right w:val="none" w:sz="0" w:space="0" w:color="auto"/>
      </w:divBdr>
    </w:div>
    <w:div w:id="700667781">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197994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2370015">
      <w:bodyDiv w:val="1"/>
      <w:marLeft w:val="0"/>
      <w:marRight w:val="0"/>
      <w:marTop w:val="0"/>
      <w:marBottom w:val="0"/>
      <w:divBdr>
        <w:top w:val="none" w:sz="0" w:space="0" w:color="auto"/>
        <w:left w:val="none" w:sz="0" w:space="0" w:color="auto"/>
        <w:bottom w:val="none" w:sz="0" w:space="0" w:color="auto"/>
        <w:right w:val="none" w:sz="0" w:space="0" w:color="auto"/>
      </w:divBdr>
    </w:div>
    <w:div w:id="702679266">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3410600">
      <w:bodyDiv w:val="1"/>
      <w:marLeft w:val="0"/>
      <w:marRight w:val="0"/>
      <w:marTop w:val="0"/>
      <w:marBottom w:val="0"/>
      <w:divBdr>
        <w:top w:val="none" w:sz="0" w:space="0" w:color="auto"/>
        <w:left w:val="none" w:sz="0" w:space="0" w:color="auto"/>
        <w:bottom w:val="none" w:sz="0" w:space="0" w:color="auto"/>
        <w:right w:val="none" w:sz="0" w:space="0" w:color="auto"/>
      </w:divBdr>
    </w:div>
    <w:div w:id="703561460">
      <w:bodyDiv w:val="1"/>
      <w:marLeft w:val="0"/>
      <w:marRight w:val="0"/>
      <w:marTop w:val="0"/>
      <w:marBottom w:val="0"/>
      <w:divBdr>
        <w:top w:val="none" w:sz="0" w:space="0" w:color="auto"/>
        <w:left w:val="none" w:sz="0" w:space="0" w:color="auto"/>
        <w:bottom w:val="none" w:sz="0" w:space="0" w:color="auto"/>
        <w:right w:val="none" w:sz="0" w:space="0" w:color="auto"/>
      </w:divBdr>
    </w:div>
    <w:div w:id="704015497">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333892">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5374537">
      <w:bodyDiv w:val="1"/>
      <w:marLeft w:val="0"/>
      <w:marRight w:val="0"/>
      <w:marTop w:val="0"/>
      <w:marBottom w:val="0"/>
      <w:divBdr>
        <w:top w:val="none" w:sz="0" w:space="0" w:color="auto"/>
        <w:left w:val="none" w:sz="0" w:space="0" w:color="auto"/>
        <w:bottom w:val="none" w:sz="0" w:space="0" w:color="auto"/>
        <w:right w:val="none" w:sz="0" w:space="0" w:color="auto"/>
      </w:divBdr>
    </w:div>
    <w:div w:id="706100526">
      <w:bodyDiv w:val="1"/>
      <w:marLeft w:val="0"/>
      <w:marRight w:val="0"/>
      <w:marTop w:val="0"/>
      <w:marBottom w:val="0"/>
      <w:divBdr>
        <w:top w:val="none" w:sz="0" w:space="0" w:color="auto"/>
        <w:left w:val="none" w:sz="0" w:space="0" w:color="auto"/>
        <w:bottom w:val="none" w:sz="0" w:space="0" w:color="auto"/>
        <w:right w:val="none" w:sz="0" w:space="0" w:color="auto"/>
      </w:divBdr>
    </w:div>
    <w:div w:id="706680125">
      <w:bodyDiv w:val="1"/>
      <w:marLeft w:val="0"/>
      <w:marRight w:val="0"/>
      <w:marTop w:val="0"/>
      <w:marBottom w:val="0"/>
      <w:divBdr>
        <w:top w:val="none" w:sz="0" w:space="0" w:color="auto"/>
        <w:left w:val="none" w:sz="0" w:space="0" w:color="auto"/>
        <w:bottom w:val="none" w:sz="0" w:space="0" w:color="auto"/>
        <w:right w:val="none" w:sz="0" w:space="0" w:color="auto"/>
      </w:divBdr>
    </w:div>
    <w:div w:id="70794838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872053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182207">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09962028">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0156503">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0423826">
      <w:bodyDiv w:val="1"/>
      <w:marLeft w:val="0"/>
      <w:marRight w:val="0"/>
      <w:marTop w:val="0"/>
      <w:marBottom w:val="0"/>
      <w:divBdr>
        <w:top w:val="none" w:sz="0" w:space="0" w:color="auto"/>
        <w:left w:val="none" w:sz="0" w:space="0" w:color="auto"/>
        <w:bottom w:val="none" w:sz="0" w:space="0" w:color="auto"/>
        <w:right w:val="none" w:sz="0" w:space="0" w:color="auto"/>
      </w:divBdr>
    </w:div>
    <w:div w:id="710693763">
      <w:bodyDiv w:val="1"/>
      <w:marLeft w:val="0"/>
      <w:marRight w:val="0"/>
      <w:marTop w:val="0"/>
      <w:marBottom w:val="0"/>
      <w:divBdr>
        <w:top w:val="none" w:sz="0" w:space="0" w:color="auto"/>
        <w:left w:val="none" w:sz="0" w:space="0" w:color="auto"/>
        <w:bottom w:val="none" w:sz="0" w:space="0" w:color="auto"/>
        <w:right w:val="none" w:sz="0" w:space="0" w:color="auto"/>
      </w:divBdr>
    </w:div>
    <w:div w:id="711075492">
      <w:bodyDiv w:val="1"/>
      <w:marLeft w:val="0"/>
      <w:marRight w:val="0"/>
      <w:marTop w:val="0"/>
      <w:marBottom w:val="0"/>
      <w:divBdr>
        <w:top w:val="none" w:sz="0" w:space="0" w:color="auto"/>
        <w:left w:val="none" w:sz="0" w:space="0" w:color="auto"/>
        <w:bottom w:val="none" w:sz="0" w:space="0" w:color="auto"/>
        <w:right w:val="none" w:sz="0" w:space="0" w:color="auto"/>
      </w:divBdr>
    </w:div>
    <w:div w:id="711153658">
      <w:bodyDiv w:val="1"/>
      <w:marLeft w:val="0"/>
      <w:marRight w:val="0"/>
      <w:marTop w:val="0"/>
      <w:marBottom w:val="0"/>
      <w:divBdr>
        <w:top w:val="none" w:sz="0" w:space="0" w:color="auto"/>
        <w:left w:val="none" w:sz="0" w:space="0" w:color="auto"/>
        <w:bottom w:val="none" w:sz="0" w:space="0" w:color="auto"/>
        <w:right w:val="none" w:sz="0" w:space="0" w:color="auto"/>
      </w:divBdr>
    </w:div>
    <w:div w:id="711418502">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03546">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2854195">
      <w:bodyDiv w:val="1"/>
      <w:marLeft w:val="0"/>
      <w:marRight w:val="0"/>
      <w:marTop w:val="0"/>
      <w:marBottom w:val="0"/>
      <w:divBdr>
        <w:top w:val="none" w:sz="0" w:space="0" w:color="auto"/>
        <w:left w:val="none" w:sz="0" w:space="0" w:color="auto"/>
        <w:bottom w:val="none" w:sz="0" w:space="0" w:color="auto"/>
        <w:right w:val="none" w:sz="0" w:space="0" w:color="auto"/>
      </w:divBdr>
    </w:div>
    <w:div w:id="712926970">
      <w:bodyDiv w:val="1"/>
      <w:marLeft w:val="0"/>
      <w:marRight w:val="0"/>
      <w:marTop w:val="0"/>
      <w:marBottom w:val="0"/>
      <w:divBdr>
        <w:top w:val="none" w:sz="0" w:space="0" w:color="auto"/>
        <w:left w:val="none" w:sz="0" w:space="0" w:color="auto"/>
        <w:bottom w:val="none" w:sz="0" w:space="0" w:color="auto"/>
        <w:right w:val="none" w:sz="0" w:space="0" w:color="auto"/>
      </w:divBdr>
    </w:div>
    <w:div w:id="712997943">
      <w:bodyDiv w:val="1"/>
      <w:marLeft w:val="0"/>
      <w:marRight w:val="0"/>
      <w:marTop w:val="0"/>
      <w:marBottom w:val="0"/>
      <w:divBdr>
        <w:top w:val="none" w:sz="0" w:space="0" w:color="auto"/>
        <w:left w:val="none" w:sz="0" w:space="0" w:color="auto"/>
        <w:bottom w:val="none" w:sz="0" w:space="0" w:color="auto"/>
        <w:right w:val="none" w:sz="0" w:space="0" w:color="auto"/>
      </w:divBdr>
    </w:div>
    <w:div w:id="713235055">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625909">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5861592">
      <w:bodyDiv w:val="1"/>
      <w:marLeft w:val="0"/>
      <w:marRight w:val="0"/>
      <w:marTop w:val="0"/>
      <w:marBottom w:val="0"/>
      <w:divBdr>
        <w:top w:val="none" w:sz="0" w:space="0" w:color="auto"/>
        <w:left w:val="none" w:sz="0" w:space="0" w:color="auto"/>
        <w:bottom w:val="none" w:sz="0" w:space="0" w:color="auto"/>
        <w:right w:val="none" w:sz="0" w:space="0" w:color="auto"/>
      </w:divBdr>
    </w:div>
    <w:div w:id="716048582">
      <w:bodyDiv w:val="1"/>
      <w:marLeft w:val="0"/>
      <w:marRight w:val="0"/>
      <w:marTop w:val="0"/>
      <w:marBottom w:val="0"/>
      <w:divBdr>
        <w:top w:val="none" w:sz="0" w:space="0" w:color="auto"/>
        <w:left w:val="none" w:sz="0" w:space="0" w:color="auto"/>
        <w:bottom w:val="none" w:sz="0" w:space="0" w:color="auto"/>
        <w:right w:val="none" w:sz="0" w:space="0" w:color="auto"/>
      </w:divBdr>
    </w:div>
    <w:div w:id="716051048">
      <w:bodyDiv w:val="1"/>
      <w:marLeft w:val="0"/>
      <w:marRight w:val="0"/>
      <w:marTop w:val="0"/>
      <w:marBottom w:val="0"/>
      <w:divBdr>
        <w:top w:val="none" w:sz="0" w:space="0" w:color="auto"/>
        <w:left w:val="none" w:sz="0" w:space="0" w:color="auto"/>
        <w:bottom w:val="none" w:sz="0" w:space="0" w:color="auto"/>
        <w:right w:val="none" w:sz="0" w:space="0" w:color="auto"/>
      </w:divBdr>
    </w:div>
    <w:div w:id="716196677">
      <w:bodyDiv w:val="1"/>
      <w:marLeft w:val="0"/>
      <w:marRight w:val="0"/>
      <w:marTop w:val="0"/>
      <w:marBottom w:val="0"/>
      <w:divBdr>
        <w:top w:val="none" w:sz="0" w:space="0" w:color="auto"/>
        <w:left w:val="none" w:sz="0" w:space="0" w:color="auto"/>
        <w:bottom w:val="none" w:sz="0" w:space="0" w:color="auto"/>
        <w:right w:val="none" w:sz="0" w:space="0" w:color="auto"/>
      </w:divBdr>
    </w:div>
    <w:div w:id="716201884">
      <w:bodyDiv w:val="1"/>
      <w:marLeft w:val="0"/>
      <w:marRight w:val="0"/>
      <w:marTop w:val="0"/>
      <w:marBottom w:val="0"/>
      <w:divBdr>
        <w:top w:val="none" w:sz="0" w:space="0" w:color="auto"/>
        <w:left w:val="none" w:sz="0" w:space="0" w:color="auto"/>
        <w:bottom w:val="none" w:sz="0" w:space="0" w:color="auto"/>
        <w:right w:val="none" w:sz="0" w:space="0" w:color="auto"/>
      </w:divBdr>
    </w:div>
    <w:div w:id="716244802">
      <w:bodyDiv w:val="1"/>
      <w:marLeft w:val="0"/>
      <w:marRight w:val="0"/>
      <w:marTop w:val="0"/>
      <w:marBottom w:val="0"/>
      <w:divBdr>
        <w:top w:val="none" w:sz="0" w:space="0" w:color="auto"/>
        <w:left w:val="none" w:sz="0" w:space="0" w:color="auto"/>
        <w:bottom w:val="none" w:sz="0" w:space="0" w:color="auto"/>
        <w:right w:val="none" w:sz="0" w:space="0" w:color="auto"/>
      </w:divBdr>
    </w:div>
    <w:div w:id="716323750">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6664671">
      <w:bodyDiv w:val="1"/>
      <w:marLeft w:val="0"/>
      <w:marRight w:val="0"/>
      <w:marTop w:val="0"/>
      <w:marBottom w:val="0"/>
      <w:divBdr>
        <w:top w:val="none" w:sz="0" w:space="0" w:color="auto"/>
        <w:left w:val="none" w:sz="0" w:space="0" w:color="auto"/>
        <w:bottom w:val="none" w:sz="0" w:space="0" w:color="auto"/>
        <w:right w:val="none" w:sz="0" w:space="0" w:color="auto"/>
      </w:divBdr>
    </w:div>
    <w:div w:id="717094989">
      <w:bodyDiv w:val="1"/>
      <w:marLeft w:val="0"/>
      <w:marRight w:val="0"/>
      <w:marTop w:val="0"/>
      <w:marBottom w:val="0"/>
      <w:divBdr>
        <w:top w:val="none" w:sz="0" w:space="0" w:color="auto"/>
        <w:left w:val="none" w:sz="0" w:space="0" w:color="auto"/>
        <w:bottom w:val="none" w:sz="0" w:space="0" w:color="auto"/>
        <w:right w:val="none" w:sz="0" w:space="0" w:color="auto"/>
      </w:divBdr>
    </w:div>
    <w:div w:id="718432614">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19205780">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0982310">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36436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21785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566920">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378277">
      <w:bodyDiv w:val="1"/>
      <w:marLeft w:val="0"/>
      <w:marRight w:val="0"/>
      <w:marTop w:val="0"/>
      <w:marBottom w:val="0"/>
      <w:divBdr>
        <w:top w:val="none" w:sz="0" w:space="0" w:color="auto"/>
        <w:left w:val="none" w:sz="0" w:space="0" w:color="auto"/>
        <w:bottom w:val="none" w:sz="0" w:space="0" w:color="auto"/>
        <w:right w:val="none" w:sz="0" w:space="0" w:color="auto"/>
      </w:divBdr>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5884340">
      <w:bodyDiv w:val="1"/>
      <w:marLeft w:val="0"/>
      <w:marRight w:val="0"/>
      <w:marTop w:val="0"/>
      <w:marBottom w:val="0"/>
      <w:divBdr>
        <w:top w:val="none" w:sz="0" w:space="0" w:color="auto"/>
        <w:left w:val="none" w:sz="0" w:space="0" w:color="auto"/>
        <w:bottom w:val="none" w:sz="0" w:space="0" w:color="auto"/>
        <w:right w:val="none" w:sz="0" w:space="0" w:color="auto"/>
      </w:divBdr>
    </w:div>
    <w:div w:id="725954993">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7804516">
      <w:bodyDiv w:val="1"/>
      <w:marLeft w:val="0"/>
      <w:marRight w:val="0"/>
      <w:marTop w:val="0"/>
      <w:marBottom w:val="0"/>
      <w:divBdr>
        <w:top w:val="none" w:sz="0" w:space="0" w:color="auto"/>
        <w:left w:val="none" w:sz="0" w:space="0" w:color="auto"/>
        <w:bottom w:val="none" w:sz="0" w:space="0" w:color="auto"/>
        <w:right w:val="none" w:sz="0" w:space="0" w:color="auto"/>
      </w:divBdr>
    </w:div>
    <w:div w:id="727918403">
      <w:bodyDiv w:val="1"/>
      <w:marLeft w:val="0"/>
      <w:marRight w:val="0"/>
      <w:marTop w:val="0"/>
      <w:marBottom w:val="0"/>
      <w:divBdr>
        <w:top w:val="none" w:sz="0" w:space="0" w:color="auto"/>
        <w:left w:val="none" w:sz="0" w:space="0" w:color="auto"/>
        <w:bottom w:val="none" w:sz="0" w:space="0" w:color="auto"/>
        <w:right w:val="none" w:sz="0" w:space="0" w:color="auto"/>
      </w:divBdr>
    </w:div>
    <w:div w:id="728304220">
      <w:bodyDiv w:val="1"/>
      <w:marLeft w:val="0"/>
      <w:marRight w:val="0"/>
      <w:marTop w:val="0"/>
      <w:marBottom w:val="0"/>
      <w:divBdr>
        <w:top w:val="none" w:sz="0" w:space="0" w:color="auto"/>
        <w:left w:val="none" w:sz="0" w:space="0" w:color="auto"/>
        <w:bottom w:val="none" w:sz="0" w:space="0" w:color="auto"/>
        <w:right w:val="none" w:sz="0" w:space="0" w:color="auto"/>
      </w:divBdr>
    </w:div>
    <w:div w:id="728722358">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29890483">
      <w:bodyDiv w:val="1"/>
      <w:marLeft w:val="0"/>
      <w:marRight w:val="0"/>
      <w:marTop w:val="0"/>
      <w:marBottom w:val="0"/>
      <w:divBdr>
        <w:top w:val="none" w:sz="0" w:space="0" w:color="auto"/>
        <w:left w:val="none" w:sz="0" w:space="0" w:color="auto"/>
        <w:bottom w:val="none" w:sz="0" w:space="0" w:color="auto"/>
        <w:right w:val="none" w:sz="0" w:space="0" w:color="auto"/>
      </w:divBdr>
    </w:div>
    <w:div w:id="730006899">
      <w:bodyDiv w:val="1"/>
      <w:marLeft w:val="0"/>
      <w:marRight w:val="0"/>
      <w:marTop w:val="0"/>
      <w:marBottom w:val="0"/>
      <w:divBdr>
        <w:top w:val="none" w:sz="0" w:space="0" w:color="auto"/>
        <w:left w:val="none" w:sz="0" w:space="0" w:color="auto"/>
        <w:bottom w:val="none" w:sz="0" w:space="0" w:color="auto"/>
        <w:right w:val="none" w:sz="0" w:space="0" w:color="auto"/>
      </w:divBdr>
    </w:div>
    <w:div w:id="730156572">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1274540">
      <w:bodyDiv w:val="1"/>
      <w:marLeft w:val="0"/>
      <w:marRight w:val="0"/>
      <w:marTop w:val="0"/>
      <w:marBottom w:val="0"/>
      <w:divBdr>
        <w:top w:val="none" w:sz="0" w:space="0" w:color="auto"/>
        <w:left w:val="none" w:sz="0" w:space="0" w:color="auto"/>
        <w:bottom w:val="none" w:sz="0" w:space="0" w:color="auto"/>
        <w:right w:val="none" w:sz="0" w:space="0" w:color="auto"/>
      </w:divBdr>
    </w:div>
    <w:div w:id="731544617">
      <w:bodyDiv w:val="1"/>
      <w:marLeft w:val="0"/>
      <w:marRight w:val="0"/>
      <w:marTop w:val="0"/>
      <w:marBottom w:val="0"/>
      <w:divBdr>
        <w:top w:val="none" w:sz="0" w:space="0" w:color="auto"/>
        <w:left w:val="none" w:sz="0" w:space="0" w:color="auto"/>
        <w:bottom w:val="none" w:sz="0" w:space="0" w:color="auto"/>
        <w:right w:val="none" w:sz="0" w:space="0" w:color="auto"/>
      </w:divBdr>
    </w:div>
    <w:div w:id="732312577">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159610">
      <w:bodyDiv w:val="1"/>
      <w:marLeft w:val="0"/>
      <w:marRight w:val="0"/>
      <w:marTop w:val="0"/>
      <w:marBottom w:val="0"/>
      <w:divBdr>
        <w:top w:val="none" w:sz="0" w:space="0" w:color="auto"/>
        <w:left w:val="none" w:sz="0" w:space="0" w:color="auto"/>
        <w:bottom w:val="none" w:sz="0" w:space="0" w:color="auto"/>
        <w:right w:val="none" w:sz="0" w:space="0" w:color="auto"/>
      </w:divBdr>
    </w:div>
    <w:div w:id="733435496">
      <w:bodyDiv w:val="1"/>
      <w:marLeft w:val="0"/>
      <w:marRight w:val="0"/>
      <w:marTop w:val="0"/>
      <w:marBottom w:val="0"/>
      <w:divBdr>
        <w:top w:val="none" w:sz="0" w:space="0" w:color="auto"/>
        <w:left w:val="none" w:sz="0" w:space="0" w:color="auto"/>
        <w:bottom w:val="none" w:sz="0" w:space="0" w:color="auto"/>
        <w:right w:val="none" w:sz="0" w:space="0" w:color="auto"/>
      </w:divBdr>
    </w:div>
    <w:div w:id="733622163">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24390">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4812496">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5973185">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6636096">
      <w:bodyDiv w:val="1"/>
      <w:marLeft w:val="0"/>
      <w:marRight w:val="0"/>
      <w:marTop w:val="0"/>
      <w:marBottom w:val="0"/>
      <w:divBdr>
        <w:top w:val="none" w:sz="0" w:space="0" w:color="auto"/>
        <w:left w:val="none" w:sz="0" w:space="0" w:color="auto"/>
        <w:bottom w:val="none" w:sz="0" w:space="0" w:color="auto"/>
        <w:right w:val="none" w:sz="0" w:space="0" w:color="auto"/>
      </w:divBdr>
    </w:div>
    <w:div w:id="736823712">
      <w:bodyDiv w:val="1"/>
      <w:marLeft w:val="0"/>
      <w:marRight w:val="0"/>
      <w:marTop w:val="0"/>
      <w:marBottom w:val="0"/>
      <w:divBdr>
        <w:top w:val="none" w:sz="0" w:space="0" w:color="auto"/>
        <w:left w:val="none" w:sz="0" w:space="0" w:color="auto"/>
        <w:bottom w:val="none" w:sz="0" w:space="0" w:color="auto"/>
        <w:right w:val="none" w:sz="0" w:space="0" w:color="auto"/>
      </w:divBdr>
    </w:div>
    <w:div w:id="736830014">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442728">
      <w:bodyDiv w:val="1"/>
      <w:marLeft w:val="0"/>
      <w:marRight w:val="0"/>
      <w:marTop w:val="0"/>
      <w:marBottom w:val="0"/>
      <w:divBdr>
        <w:top w:val="none" w:sz="0" w:space="0" w:color="auto"/>
        <w:left w:val="none" w:sz="0" w:space="0" w:color="auto"/>
        <w:bottom w:val="none" w:sz="0" w:space="0" w:color="auto"/>
        <w:right w:val="none" w:sz="0" w:space="0" w:color="auto"/>
      </w:divBdr>
    </w:div>
    <w:div w:id="737485426">
      <w:bodyDiv w:val="1"/>
      <w:marLeft w:val="0"/>
      <w:marRight w:val="0"/>
      <w:marTop w:val="0"/>
      <w:marBottom w:val="0"/>
      <w:divBdr>
        <w:top w:val="none" w:sz="0" w:space="0" w:color="auto"/>
        <w:left w:val="none" w:sz="0" w:space="0" w:color="auto"/>
        <w:bottom w:val="none" w:sz="0" w:space="0" w:color="auto"/>
        <w:right w:val="none" w:sz="0" w:space="0" w:color="auto"/>
      </w:divBdr>
    </w:div>
    <w:div w:id="737635177">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24333">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403778">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39864250">
      <w:bodyDiv w:val="1"/>
      <w:marLeft w:val="0"/>
      <w:marRight w:val="0"/>
      <w:marTop w:val="0"/>
      <w:marBottom w:val="0"/>
      <w:divBdr>
        <w:top w:val="none" w:sz="0" w:space="0" w:color="auto"/>
        <w:left w:val="none" w:sz="0" w:space="0" w:color="auto"/>
        <w:bottom w:val="none" w:sz="0" w:space="0" w:color="auto"/>
        <w:right w:val="none" w:sz="0" w:space="0" w:color="auto"/>
      </w:divBdr>
    </w:div>
    <w:div w:id="740248325">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217932">
      <w:bodyDiv w:val="1"/>
      <w:marLeft w:val="0"/>
      <w:marRight w:val="0"/>
      <w:marTop w:val="0"/>
      <w:marBottom w:val="0"/>
      <w:divBdr>
        <w:top w:val="none" w:sz="0" w:space="0" w:color="auto"/>
        <w:left w:val="none" w:sz="0" w:space="0" w:color="auto"/>
        <w:bottom w:val="none" w:sz="0" w:space="0" w:color="auto"/>
        <w:right w:val="none" w:sz="0" w:space="0" w:color="auto"/>
      </w:divBdr>
    </w:div>
    <w:div w:id="742221468">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03366">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454106">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146629">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300641">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5961696">
      <w:bodyDiv w:val="1"/>
      <w:marLeft w:val="0"/>
      <w:marRight w:val="0"/>
      <w:marTop w:val="0"/>
      <w:marBottom w:val="0"/>
      <w:divBdr>
        <w:top w:val="none" w:sz="0" w:space="0" w:color="auto"/>
        <w:left w:val="none" w:sz="0" w:space="0" w:color="auto"/>
        <w:bottom w:val="none" w:sz="0" w:space="0" w:color="auto"/>
        <w:right w:val="none" w:sz="0" w:space="0" w:color="auto"/>
      </w:divBdr>
    </w:div>
    <w:div w:id="746071687">
      <w:bodyDiv w:val="1"/>
      <w:marLeft w:val="0"/>
      <w:marRight w:val="0"/>
      <w:marTop w:val="0"/>
      <w:marBottom w:val="0"/>
      <w:divBdr>
        <w:top w:val="none" w:sz="0" w:space="0" w:color="auto"/>
        <w:left w:val="none" w:sz="0" w:space="0" w:color="auto"/>
        <w:bottom w:val="none" w:sz="0" w:space="0" w:color="auto"/>
        <w:right w:val="none" w:sz="0" w:space="0" w:color="auto"/>
      </w:divBdr>
    </w:div>
    <w:div w:id="746073192">
      <w:bodyDiv w:val="1"/>
      <w:marLeft w:val="0"/>
      <w:marRight w:val="0"/>
      <w:marTop w:val="0"/>
      <w:marBottom w:val="0"/>
      <w:divBdr>
        <w:top w:val="none" w:sz="0" w:space="0" w:color="auto"/>
        <w:left w:val="none" w:sz="0" w:space="0" w:color="auto"/>
        <w:bottom w:val="none" w:sz="0" w:space="0" w:color="auto"/>
        <w:right w:val="none" w:sz="0" w:space="0" w:color="auto"/>
      </w:divBdr>
    </w:div>
    <w:div w:id="746195917">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07507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267642">
      <w:bodyDiv w:val="1"/>
      <w:marLeft w:val="0"/>
      <w:marRight w:val="0"/>
      <w:marTop w:val="0"/>
      <w:marBottom w:val="0"/>
      <w:divBdr>
        <w:top w:val="none" w:sz="0" w:space="0" w:color="auto"/>
        <w:left w:val="none" w:sz="0" w:space="0" w:color="auto"/>
        <w:bottom w:val="none" w:sz="0" w:space="0" w:color="auto"/>
        <w:right w:val="none" w:sz="0" w:space="0" w:color="auto"/>
      </w:divBdr>
    </w:div>
    <w:div w:id="747311201">
      <w:bodyDiv w:val="1"/>
      <w:marLeft w:val="0"/>
      <w:marRight w:val="0"/>
      <w:marTop w:val="0"/>
      <w:marBottom w:val="0"/>
      <w:divBdr>
        <w:top w:val="none" w:sz="0" w:space="0" w:color="auto"/>
        <w:left w:val="none" w:sz="0" w:space="0" w:color="auto"/>
        <w:bottom w:val="none" w:sz="0" w:space="0" w:color="auto"/>
        <w:right w:val="none" w:sz="0" w:space="0" w:color="auto"/>
      </w:divBdr>
    </w:div>
    <w:div w:id="747658433">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7963760">
      <w:bodyDiv w:val="1"/>
      <w:marLeft w:val="0"/>
      <w:marRight w:val="0"/>
      <w:marTop w:val="0"/>
      <w:marBottom w:val="0"/>
      <w:divBdr>
        <w:top w:val="none" w:sz="0" w:space="0" w:color="auto"/>
        <w:left w:val="none" w:sz="0" w:space="0" w:color="auto"/>
        <w:bottom w:val="none" w:sz="0" w:space="0" w:color="auto"/>
        <w:right w:val="none" w:sz="0" w:space="0" w:color="auto"/>
      </w:divBdr>
    </w:div>
    <w:div w:id="748424054">
      <w:bodyDiv w:val="1"/>
      <w:marLeft w:val="0"/>
      <w:marRight w:val="0"/>
      <w:marTop w:val="0"/>
      <w:marBottom w:val="0"/>
      <w:divBdr>
        <w:top w:val="none" w:sz="0" w:space="0" w:color="auto"/>
        <w:left w:val="none" w:sz="0" w:space="0" w:color="auto"/>
        <w:bottom w:val="none" w:sz="0" w:space="0" w:color="auto"/>
        <w:right w:val="none" w:sz="0" w:space="0" w:color="auto"/>
      </w:divBdr>
    </w:div>
    <w:div w:id="748770297">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085878">
      <w:bodyDiv w:val="1"/>
      <w:marLeft w:val="0"/>
      <w:marRight w:val="0"/>
      <w:marTop w:val="0"/>
      <w:marBottom w:val="0"/>
      <w:divBdr>
        <w:top w:val="none" w:sz="0" w:space="0" w:color="auto"/>
        <w:left w:val="none" w:sz="0" w:space="0" w:color="auto"/>
        <w:bottom w:val="none" w:sz="0" w:space="0" w:color="auto"/>
        <w:right w:val="none" w:sz="0" w:space="0" w:color="auto"/>
      </w:divBdr>
    </w:div>
    <w:div w:id="749811944">
      <w:bodyDiv w:val="1"/>
      <w:marLeft w:val="0"/>
      <w:marRight w:val="0"/>
      <w:marTop w:val="0"/>
      <w:marBottom w:val="0"/>
      <w:divBdr>
        <w:top w:val="none" w:sz="0" w:space="0" w:color="auto"/>
        <w:left w:val="none" w:sz="0" w:space="0" w:color="auto"/>
        <w:bottom w:val="none" w:sz="0" w:space="0" w:color="auto"/>
        <w:right w:val="none" w:sz="0" w:space="0" w:color="auto"/>
      </w:divBdr>
    </w:div>
    <w:div w:id="749817532">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7287">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466349">
      <w:bodyDiv w:val="1"/>
      <w:marLeft w:val="0"/>
      <w:marRight w:val="0"/>
      <w:marTop w:val="0"/>
      <w:marBottom w:val="0"/>
      <w:divBdr>
        <w:top w:val="none" w:sz="0" w:space="0" w:color="auto"/>
        <w:left w:val="none" w:sz="0" w:space="0" w:color="auto"/>
        <w:bottom w:val="none" w:sz="0" w:space="0" w:color="auto"/>
        <w:right w:val="none" w:sz="0" w:space="0" w:color="auto"/>
      </w:divBdr>
    </w:div>
    <w:div w:id="751511889">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662916">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2047698">
      <w:bodyDiv w:val="1"/>
      <w:marLeft w:val="0"/>
      <w:marRight w:val="0"/>
      <w:marTop w:val="0"/>
      <w:marBottom w:val="0"/>
      <w:divBdr>
        <w:top w:val="none" w:sz="0" w:space="0" w:color="auto"/>
        <w:left w:val="none" w:sz="0" w:space="0" w:color="auto"/>
        <w:bottom w:val="none" w:sz="0" w:space="0" w:color="auto"/>
        <w:right w:val="none" w:sz="0" w:space="0" w:color="auto"/>
      </w:divBdr>
    </w:div>
    <w:div w:id="752243983">
      <w:bodyDiv w:val="1"/>
      <w:marLeft w:val="0"/>
      <w:marRight w:val="0"/>
      <w:marTop w:val="0"/>
      <w:marBottom w:val="0"/>
      <w:divBdr>
        <w:top w:val="none" w:sz="0" w:space="0" w:color="auto"/>
        <w:left w:val="none" w:sz="0" w:space="0" w:color="auto"/>
        <w:bottom w:val="none" w:sz="0" w:space="0" w:color="auto"/>
        <w:right w:val="none" w:sz="0" w:space="0" w:color="auto"/>
      </w:divBdr>
    </w:div>
    <w:div w:id="752972124">
      <w:bodyDiv w:val="1"/>
      <w:marLeft w:val="0"/>
      <w:marRight w:val="0"/>
      <w:marTop w:val="0"/>
      <w:marBottom w:val="0"/>
      <w:divBdr>
        <w:top w:val="none" w:sz="0" w:space="0" w:color="auto"/>
        <w:left w:val="none" w:sz="0" w:space="0" w:color="auto"/>
        <w:bottom w:val="none" w:sz="0" w:space="0" w:color="auto"/>
        <w:right w:val="none" w:sz="0" w:space="0" w:color="auto"/>
      </w:divBdr>
    </w:div>
    <w:div w:id="753477642">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446694">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6905342">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7944672">
      <w:bodyDiv w:val="1"/>
      <w:marLeft w:val="0"/>
      <w:marRight w:val="0"/>
      <w:marTop w:val="0"/>
      <w:marBottom w:val="0"/>
      <w:divBdr>
        <w:top w:val="none" w:sz="0" w:space="0" w:color="auto"/>
        <w:left w:val="none" w:sz="0" w:space="0" w:color="auto"/>
        <w:bottom w:val="none" w:sz="0" w:space="0" w:color="auto"/>
        <w:right w:val="none" w:sz="0" w:space="0" w:color="auto"/>
      </w:divBdr>
    </w:div>
    <w:div w:id="758064418">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328929">
      <w:bodyDiv w:val="1"/>
      <w:marLeft w:val="0"/>
      <w:marRight w:val="0"/>
      <w:marTop w:val="0"/>
      <w:marBottom w:val="0"/>
      <w:divBdr>
        <w:top w:val="none" w:sz="0" w:space="0" w:color="auto"/>
        <w:left w:val="none" w:sz="0" w:space="0" w:color="auto"/>
        <w:bottom w:val="none" w:sz="0" w:space="0" w:color="auto"/>
        <w:right w:val="none" w:sz="0" w:space="0" w:color="auto"/>
      </w:divBdr>
    </w:div>
    <w:div w:id="759376206">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2047">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0756275">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877771">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1990329">
      <w:bodyDiv w:val="1"/>
      <w:marLeft w:val="0"/>
      <w:marRight w:val="0"/>
      <w:marTop w:val="0"/>
      <w:marBottom w:val="0"/>
      <w:divBdr>
        <w:top w:val="none" w:sz="0" w:space="0" w:color="auto"/>
        <w:left w:val="none" w:sz="0" w:space="0" w:color="auto"/>
        <w:bottom w:val="none" w:sz="0" w:space="0" w:color="auto"/>
        <w:right w:val="none" w:sz="0" w:space="0" w:color="auto"/>
      </w:divBdr>
    </w:div>
    <w:div w:id="762067885">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499363">
      <w:bodyDiv w:val="1"/>
      <w:marLeft w:val="0"/>
      <w:marRight w:val="0"/>
      <w:marTop w:val="0"/>
      <w:marBottom w:val="0"/>
      <w:divBdr>
        <w:top w:val="none" w:sz="0" w:space="0" w:color="auto"/>
        <w:left w:val="none" w:sz="0" w:space="0" w:color="auto"/>
        <w:bottom w:val="none" w:sz="0" w:space="0" w:color="auto"/>
        <w:right w:val="none" w:sz="0" w:space="0" w:color="auto"/>
      </w:divBdr>
    </w:div>
    <w:div w:id="763763218">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4619224">
      <w:bodyDiv w:val="1"/>
      <w:marLeft w:val="0"/>
      <w:marRight w:val="0"/>
      <w:marTop w:val="0"/>
      <w:marBottom w:val="0"/>
      <w:divBdr>
        <w:top w:val="none" w:sz="0" w:space="0" w:color="auto"/>
        <w:left w:val="none" w:sz="0" w:space="0" w:color="auto"/>
        <w:bottom w:val="none" w:sz="0" w:space="0" w:color="auto"/>
        <w:right w:val="none" w:sz="0" w:space="0" w:color="auto"/>
      </w:divBdr>
    </w:div>
    <w:div w:id="764960123">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464517">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5806791">
      <w:bodyDiv w:val="1"/>
      <w:marLeft w:val="0"/>
      <w:marRight w:val="0"/>
      <w:marTop w:val="0"/>
      <w:marBottom w:val="0"/>
      <w:divBdr>
        <w:top w:val="none" w:sz="0" w:space="0" w:color="auto"/>
        <w:left w:val="none" w:sz="0" w:space="0" w:color="auto"/>
        <w:bottom w:val="none" w:sz="0" w:space="0" w:color="auto"/>
        <w:right w:val="none" w:sz="0" w:space="0" w:color="auto"/>
      </w:divBdr>
    </w:div>
    <w:div w:id="765881105">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6270227">
      <w:bodyDiv w:val="1"/>
      <w:marLeft w:val="0"/>
      <w:marRight w:val="0"/>
      <w:marTop w:val="0"/>
      <w:marBottom w:val="0"/>
      <w:divBdr>
        <w:top w:val="none" w:sz="0" w:space="0" w:color="auto"/>
        <w:left w:val="none" w:sz="0" w:space="0" w:color="auto"/>
        <w:bottom w:val="none" w:sz="0" w:space="0" w:color="auto"/>
        <w:right w:val="none" w:sz="0" w:space="0" w:color="auto"/>
      </w:divBdr>
    </w:div>
    <w:div w:id="766924741">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774702">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349452">
      <w:bodyDiv w:val="1"/>
      <w:marLeft w:val="0"/>
      <w:marRight w:val="0"/>
      <w:marTop w:val="0"/>
      <w:marBottom w:val="0"/>
      <w:divBdr>
        <w:top w:val="none" w:sz="0" w:space="0" w:color="auto"/>
        <w:left w:val="none" w:sz="0" w:space="0" w:color="auto"/>
        <w:bottom w:val="none" w:sz="0" w:space="0" w:color="auto"/>
        <w:right w:val="none" w:sz="0" w:space="0" w:color="auto"/>
      </w:divBdr>
    </w:div>
    <w:div w:id="76850391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8819118">
      <w:bodyDiv w:val="1"/>
      <w:marLeft w:val="0"/>
      <w:marRight w:val="0"/>
      <w:marTop w:val="0"/>
      <w:marBottom w:val="0"/>
      <w:divBdr>
        <w:top w:val="none" w:sz="0" w:space="0" w:color="auto"/>
        <w:left w:val="none" w:sz="0" w:space="0" w:color="auto"/>
        <w:bottom w:val="none" w:sz="0" w:space="0" w:color="auto"/>
        <w:right w:val="none" w:sz="0" w:space="0" w:color="auto"/>
      </w:divBdr>
    </w:div>
    <w:div w:id="768963515">
      <w:bodyDiv w:val="1"/>
      <w:marLeft w:val="0"/>
      <w:marRight w:val="0"/>
      <w:marTop w:val="0"/>
      <w:marBottom w:val="0"/>
      <w:divBdr>
        <w:top w:val="none" w:sz="0" w:space="0" w:color="auto"/>
        <w:left w:val="none" w:sz="0" w:space="0" w:color="auto"/>
        <w:bottom w:val="none" w:sz="0" w:space="0" w:color="auto"/>
        <w:right w:val="none" w:sz="0" w:space="0" w:color="auto"/>
      </w:divBdr>
    </w:div>
    <w:div w:id="769275682">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544939">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248136">
      <w:bodyDiv w:val="1"/>
      <w:marLeft w:val="0"/>
      <w:marRight w:val="0"/>
      <w:marTop w:val="0"/>
      <w:marBottom w:val="0"/>
      <w:divBdr>
        <w:top w:val="none" w:sz="0" w:space="0" w:color="auto"/>
        <w:left w:val="none" w:sz="0" w:space="0" w:color="auto"/>
        <w:bottom w:val="none" w:sz="0" w:space="0" w:color="auto"/>
        <w:right w:val="none" w:sz="0" w:space="0" w:color="auto"/>
      </w:divBdr>
    </w:div>
    <w:div w:id="770508346">
      <w:bodyDiv w:val="1"/>
      <w:marLeft w:val="0"/>
      <w:marRight w:val="0"/>
      <w:marTop w:val="0"/>
      <w:marBottom w:val="0"/>
      <w:divBdr>
        <w:top w:val="none" w:sz="0" w:space="0" w:color="auto"/>
        <w:left w:val="none" w:sz="0" w:space="0" w:color="auto"/>
        <w:bottom w:val="none" w:sz="0" w:space="0" w:color="auto"/>
        <w:right w:val="none" w:sz="0" w:space="0" w:color="auto"/>
      </w:divBdr>
    </w:div>
    <w:div w:id="770929653">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243012">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018279">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3476768">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249895">
      <w:bodyDiv w:val="1"/>
      <w:marLeft w:val="0"/>
      <w:marRight w:val="0"/>
      <w:marTop w:val="0"/>
      <w:marBottom w:val="0"/>
      <w:divBdr>
        <w:top w:val="none" w:sz="0" w:space="0" w:color="auto"/>
        <w:left w:val="none" w:sz="0" w:space="0" w:color="auto"/>
        <w:bottom w:val="none" w:sz="0" w:space="0" w:color="auto"/>
        <w:right w:val="none" w:sz="0" w:space="0" w:color="auto"/>
      </w:divBdr>
    </w:div>
    <w:div w:id="774591820">
      <w:bodyDiv w:val="1"/>
      <w:marLeft w:val="0"/>
      <w:marRight w:val="0"/>
      <w:marTop w:val="0"/>
      <w:marBottom w:val="0"/>
      <w:divBdr>
        <w:top w:val="none" w:sz="0" w:space="0" w:color="auto"/>
        <w:left w:val="none" w:sz="0" w:space="0" w:color="auto"/>
        <w:bottom w:val="none" w:sz="0" w:space="0" w:color="auto"/>
        <w:right w:val="none" w:sz="0" w:space="0" w:color="auto"/>
      </w:divBdr>
    </w:div>
    <w:div w:id="774639865">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171558">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6219601">
      <w:bodyDiv w:val="1"/>
      <w:marLeft w:val="0"/>
      <w:marRight w:val="0"/>
      <w:marTop w:val="0"/>
      <w:marBottom w:val="0"/>
      <w:divBdr>
        <w:top w:val="none" w:sz="0" w:space="0" w:color="auto"/>
        <w:left w:val="none" w:sz="0" w:space="0" w:color="auto"/>
        <w:bottom w:val="none" w:sz="0" w:space="0" w:color="auto"/>
        <w:right w:val="none" w:sz="0" w:space="0" w:color="auto"/>
      </w:divBdr>
    </w:div>
    <w:div w:id="776486354">
      <w:bodyDiv w:val="1"/>
      <w:marLeft w:val="0"/>
      <w:marRight w:val="0"/>
      <w:marTop w:val="0"/>
      <w:marBottom w:val="0"/>
      <w:divBdr>
        <w:top w:val="none" w:sz="0" w:space="0" w:color="auto"/>
        <w:left w:val="none" w:sz="0" w:space="0" w:color="auto"/>
        <w:bottom w:val="none" w:sz="0" w:space="0" w:color="auto"/>
        <w:right w:val="none" w:sz="0" w:space="0" w:color="auto"/>
      </w:divBdr>
    </w:div>
    <w:div w:id="778381127">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1533005">
      <w:bodyDiv w:val="1"/>
      <w:marLeft w:val="0"/>
      <w:marRight w:val="0"/>
      <w:marTop w:val="0"/>
      <w:marBottom w:val="0"/>
      <w:divBdr>
        <w:top w:val="none" w:sz="0" w:space="0" w:color="auto"/>
        <w:left w:val="none" w:sz="0" w:space="0" w:color="auto"/>
        <w:bottom w:val="none" w:sz="0" w:space="0" w:color="auto"/>
        <w:right w:val="none" w:sz="0" w:space="0" w:color="auto"/>
      </w:divBdr>
    </w:div>
    <w:div w:id="781805102">
      <w:bodyDiv w:val="1"/>
      <w:marLeft w:val="0"/>
      <w:marRight w:val="0"/>
      <w:marTop w:val="0"/>
      <w:marBottom w:val="0"/>
      <w:divBdr>
        <w:top w:val="none" w:sz="0" w:space="0" w:color="auto"/>
        <w:left w:val="none" w:sz="0" w:space="0" w:color="auto"/>
        <w:bottom w:val="none" w:sz="0" w:space="0" w:color="auto"/>
        <w:right w:val="none" w:sz="0" w:space="0" w:color="auto"/>
      </w:divBdr>
    </w:div>
    <w:div w:id="781922503">
      <w:bodyDiv w:val="1"/>
      <w:marLeft w:val="0"/>
      <w:marRight w:val="0"/>
      <w:marTop w:val="0"/>
      <w:marBottom w:val="0"/>
      <w:divBdr>
        <w:top w:val="none" w:sz="0" w:space="0" w:color="auto"/>
        <w:left w:val="none" w:sz="0" w:space="0" w:color="auto"/>
        <w:bottom w:val="none" w:sz="0" w:space="0" w:color="auto"/>
        <w:right w:val="none" w:sz="0" w:space="0" w:color="auto"/>
      </w:divBdr>
    </w:div>
    <w:div w:id="782187234">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619981">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705814">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6851556">
      <w:bodyDiv w:val="1"/>
      <w:marLeft w:val="0"/>
      <w:marRight w:val="0"/>
      <w:marTop w:val="0"/>
      <w:marBottom w:val="0"/>
      <w:divBdr>
        <w:top w:val="none" w:sz="0" w:space="0" w:color="auto"/>
        <w:left w:val="none" w:sz="0" w:space="0" w:color="auto"/>
        <w:bottom w:val="none" w:sz="0" w:space="0" w:color="auto"/>
        <w:right w:val="none" w:sz="0" w:space="0" w:color="auto"/>
      </w:divBdr>
    </w:div>
    <w:div w:id="786893790">
      <w:bodyDiv w:val="1"/>
      <w:marLeft w:val="0"/>
      <w:marRight w:val="0"/>
      <w:marTop w:val="0"/>
      <w:marBottom w:val="0"/>
      <w:divBdr>
        <w:top w:val="none" w:sz="0" w:space="0" w:color="auto"/>
        <w:left w:val="none" w:sz="0" w:space="0" w:color="auto"/>
        <w:bottom w:val="none" w:sz="0" w:space="0" w:color="auto"/>
        <w:right w:val="none" w:sz="0" w:space="0" w:color="auto"/>
      </w:divBdr>
    </w:div>
    <w:div w:id="787314178">
      <w:bodyDiv w:val="1"/>
      <w:marLeft w:val="0"/>
      <w:marRight w:val="0"/>
      <w:marTop w:val="0"/>
      <w:marBottom w:val="0"/>
      <w:divBdr>
        <w:top w:val="none" w:sz="0" w:space="0" w:color="auto"/>
        <w:left w:val="none" w:sz="0" w:space="0" w:color="auto"/>
        <w:bottom w:val="none" w:sz="0" w:space="0" w:color="auto"/>
        <w:right w:val="none" w:sz="0" w:space="0" w:color="auto"/>
      </w:divBdr>
    </w:div>
    <w:div w:id="788203613">
      <w:bodyDiv w:val="1"/>
      <w:marLeft w:val="0"/>
      <w:marRight w:val="0"/>
      <w:marTop w:val="0"/>
      <w:marBottom w:val="0"/>
      <w:divBdr>
        <w:top w:val="none" w:sz="0" w:space="0" w:color="auto"/>
        <w:left w:val="none" w:sz="0" w:space="0" w:color="auto"/>
        <w:bottom w:val="none" w:sz="0" w:space="0" w:color="auto"/>
        <w:right w:val="none" w:sz="0" w:space="0" w:color="auto"/>
      </w:divBdr>
    </w:div>
    <w:div w:id="788551963">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89006897">
      <w:bodyDiv w:val="1"/>
      <w:marLeft w:val="0"/>
      <w:marRight w:val="0"/>
      <w:marTop w:val="0"/>
      <w:marBottom w:val="0"/>
      <w:divBdr>
        <w:top w:val="none" w:sz="0" w:space="0" w:color="auto"/>
        <w:left w:val="none" w:sz="0" w:space="0" w:color="auto"/>
        <w:bottom w:val="none" w:sz="0" w:space="0" w:color="auto"/>
        <w:right w:val="none" w:sz="0" w:space="0" w:color="auto"/>
      </w:divBdr>
    </w:div>
    <w:div w:id="789014832">
      <w:bodyDiv w:val="1"/>
      <w:marLeft w:val="0"/>
      <w:marRight w:val="0"/>
      <w:marTop w:val="0"/>
      <w:marBottom w:val="0"/>
      <w:divBdr>
        <w:top w:val="none" w:sz="0" w:space="0" w:color="auto"/>
        <w:left w:val="none" w:sz="0" w:space="0" w:color="auto"/>
        <w:bottom w:val="none" w:sz="0" w:space="0" w:color="auto"/>
        <w:right w:val="none" w:sz="0" w:space="0" w:color="auto"/>
      </w:divBdr>
    </w:div>
    <w:div w:id="789129437">
      <w:bodyDiv w:val="1"/>
      <w:marLeft w:val="0"/>
      <w:marRight w:val="0"/>
      <w:marTop w:val="0"/>
      <w:marBottom w:val="0"/>
      <w:divBdr>
        <w:top w:val="none" w:sz="0" w:space="0" w:color="auto"/>
        <w:left w:val="none" w:sz="0" w:space="0" w:color="auto"/>
        <w:bottom w:val="none" w:sz="0" w:space="0" w:color="auto"/>
        <w:right w:val="none" w:sz="0" w:space="0" w:color="auto"/>
      </w:divBdr>
    </w:div>
    <w:div w:id="789981913">
      <w:bodyDiv w:val="1"/>
      <w:marLeft w:val="0"/>
      <w:marRight w:val="0"/>
      <w:marTop w:val="0"/>
      <w:marBottom w:val="0"/>
      <w:divBdr>
        <w:top w:val="none" w:sz="0" w:space="0" w:color="auto"/>
        <w:left w:val="none" w:sz="0" w:space="0" w:color="auto"/>
        <w:bottom w:val="none" w:sz="0" w:space="0" w:color="auto"/>
        <w:right w:val="none" w:sz="0" w:space="0" w:color="auto"/>
      </w:divBdr>
    </w:div>
    <w:div w:id="790053826">
      <w:bodyDiv w:val="1"/>
      <w:marLeft w:val="0"/>
      <w:marRight w:val="0"/>
      <w:marTop w:val="0"/>
      <w:marBottom w:val="0"/>
      <w:divBdr>
        <w:top w:val="none" w:sz="0" w:space="0" w:color="auto"/>
        <w:left w:val="none" w:sz="0" w:space="0" w:color="auto"/>
        <w:bottom w:val="none" w:sz="0" w:space="0" w:color="auto"/>
        <w:right w:val="none" w:sz="0" w:space="0" w:color="auto"/>
      </w:divBdr>
    </w:div>
    <w:div w:id="790514792">
      <w:bodyDiv w:val="1"/>
      <w:marLeft w:val="0"/>
      <w:marRight w:val="0"/>
      <w:marTop w:val="0"/>
      <w:marBottom w:val="0"/>
      <w:divBdr>
        <w:top w:val="none" w:sz="0" w:space="0" w:color="auto"/>
        <w:left w:val="none" w:sz="0" w:space="0" w:color="auto"/>
        <w:bottom w:val="none" w:sz="0" w:space="0" w:color="auto"/>
        <w:right w:val="none" w:sz="0" w:space="0" w:color="auto"/>
      </w:divBdr>
    </w:div>
    <w:div w:id="790783596">
      <w:bodyDiv w:val="1"/>
      <w:marLeft w:val="0"/>
      <w:marRight w:val="0"/>
      <w:marTop w:val="0"/>
      <w:marBottom w:val="0"/>
      <w:divBdr>
        <w:top w:val="none" w:sz="0" w:space="0" w:color="auto"/>
        <w:left w:val="none" w:sz="0" w:space="0" w:color="auto"/>
        <w:bottom w:val="none" w:sz="0" w:space="0" w:color="auto"/>
        <w:right w:val="none" w:sz="0" w:space="0" w:color="auto"/>
      </w:divBdr>
    </w:div>
    <w:div w:id="791944020">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3327739">
      <w:bodyDiv w:val="1"/>
      <w:marLeft w:val="0"/>
      <w:marRight w:val="0"/>
      <w:marTop w:val="0"/>
      <w:marBottom w:val="0"/>
      <w:divBdr>
        <w:top w:val="none" w:sz="0" w:space="0" w:color="auto"/>
        <w:left w:val="none" w:sz="0" w:space="0" w:color="auto"/>
        <w:bottom w:val="none" w:sz="0" w:space="0" w:color="auto"/>
        <w:right w:val="none" w:sz="0" w:space="0" w:color="auto"/>
      </w:divBdr>
    </w:div>
    <w:div w:id="793795201">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562836">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099539">
      <w:bodyDiv w:val="1"/>
      <w:marLeft w:val="0"/>
      <w:marRight w:val="0"/>
      <w:marTop w:val="0"/>
      <w:marBottom w:val="0"/>
      <w:divBdr>
        <w:top w:val="none" w:sz="0" w:space="0" w:color="auto"/>
        <w:left w:val="none" w:sz="0" w:space="0" w:color="auto"/>
        <w:bottom w:val="none" w:sz="0" w:space="0" w:color="auto"/>
        <w:right w:val="none" w:sz="0" w:space="0" w:color="auto"/>
      </w:divBdr>
    </w:div>
    <w:div w:id="795179298">
      <w:bodyDiv w:val="1"/>
      <w:marLeft w:val="0"/>
      <w:marRight w:val="0"/>
      <w:marTop w:val="0"/>
      <w:marBottom w:val="0"/>
      <w:divBdr>
        <w:top w:val="none" w:sz="0" w:space="0" w:color="auto"/>
        <w:left w:val="none" w:sz="0" w:space="0" w:color="auto"/>
        <w:bottom w:val="none" w:sz="0" w:space="0" w:color="auto"/>
        <w:right w:val="none" w:sz="0" w:space="0" w:color="auto"/>
      </w:divBdr>
    </w:div>
    <w:div w:id="795367166">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871603">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6753108">
      <w:bodyDiv w:val="1"/>
      <w:marLeft w:val="0"/>
      <w:marRight w:val="0"/>
      <w:marTop w:val="0"/>
      <w:marBottom w:val="0"/>
      <w:divBdr>
        <w:top w:val="none" w:sz="0" w:space="0" w:color="auto"/>
        <w:left w:val="none" w:sz="0" w:space="0" w:color="auto"/>
        <w:bottom w:val="none" w:sz="0" w:space="0" w:color="auto"/>
        <w:right w:val="none" w:sz="0" w:space="0" w:color="auto"/>
      </w:divBdr>
    </w:div>
    <w:div w:id="796795655">
      <w:bodyDiv w:val="1"/>
      <w:marLeft w:val="0"/>
      <w:marRight w:val="0"/>
      <w:marTop w:val="0"/>
      <w:marBottom w:val="0"/>
      <w:divBdr>
        <w:top w:val="none" w:sz="0" w:space="0" w:color="auto"/>
        <w:left w:val="none" w:sz="0" w:space="0" w:color="auto"/>
        <w:bottom w:val="none" w:sz="0" w:space="0" w:color="auto"/>
        <w:right w:val="none" w:sz="0" w:space="0" w:color="auto"/>
      </w:divBdr>
    </w:div>
    <w:div w:id="796950438">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139457">
      <w:bodyDiv w:val="1"/>
      <w:marLeft w:val="0"/>
      <w:marRight w:val="0"/>
      <w:marTop w:val="0"/>
      <w:marBottom w:val="0"/>
      <w:divBdr>
        <w:top w:val="none" w:sz="0" w:space="0" w:color="auto"/>
        <w:left w:val="none" w:sz="0" w:space="0" w:color="auto"/>
        <w:bottom w:val="none" w:sz="0" w:space="0" w:color="auto"/>
        <w:right w:val="none" w:sz="0" w:space="0" w:color="auto"/>
      </w:divBdr>
    </w:div>
    <w:div w:id="797335192">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8306424">
      <w:bodyDiv w:val="1"/>
      <w:marLeft w:val="0"/>
      <w:marRight w:val="0"/>
      <w:marTop w:val="0"/>
      <w:marBottom w:val="0"/>
      <w:divBdr>
        <w:top w:val="none" w:sz="0" w:space="0" w:color="auto"/>
        <w:left w:val="none" w:sz="0" w:space="0" w:color="auto"/>
        <w:bottom w:val="none" w:sz="0" w:space="0" w:color="auto"/>
        <w:right w:val="none" w:sz="0" w:space="0" w:color="auto"/>
      </w:divBdr>
    </w:div>
    <w:div w:id="798691289">
      <w:bodyDiv w:val="1"/>
      <w:marLeft w:val="0"/>
      <w:marRight w:val="0"/>
      <w:marTop w:val="0"/>
      <w:marBottom w:val="0"/>
      <w:divBdr>
        <w:top w:val="none" w:sz="0" w:space="0" w:color="auto"/>
        <w:left w:val="none" w:sz="0" w:space="0" w:color="auto"/>
        <w:bottom w:val="none" w:sz="0" w:space="0" w:color="auto"/>
        <w:right w:val="none" w:sz="0" w:space="0" w:color="auto"/>
      </w:divBdr>
    </w:div>
    <w:div w:id="798761026">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799229928">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1924661">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425565">
      <w:bodyDiv w:val="1"/>
      <w:marLeft w:val="0"/>
      <w:marRight w:val="0"/>
      <w:marTop w:val="0"/>
      <w:marBottom w:val="0"/>
      <w:divBdr>
        <w:top w:val="none" w:sz="0" w:space="0" w:color="auto"/>
        <w:left w:val="none" w:sz="0" w:space="0" w:color="auto"/>
        <w:bottom w:val="none" w:sz="0" w:space="0" w:color="auto"/>
        <w:right w:val="none" w:sz="0" w:space="0" w:color="auto"/>
      </w:divBdr>
    </w:div>
    <w:div w:id="802580286">
      <w:bodyDiv w:val="1"/>
      <w:marLeft w:val="0"/>
      <w:marRight w:val="0"/>
      <w:marTop w:val="0"/>
      <w:marBottom w:val="0"/>
      <w:divBdr>
        <w:top w:val="none" w:sz="0" w:space="0" w:color="auto"/>
        <w:left w:val="none" w:sz="0" w:space="0" w:color="auto"/>
        <w:bottom w:val="none" w:sz="0" w:space="0" w:color="auto"/>
        <w:right w:val="none" w:sz="0" w:space="0" w:color="auto"/>
      </w:divBdr>
    </w:div>
    <w:div w:id="802694157">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3087999">
      <w:bodyDiv w:val="1"/>
      <w:marLeft w:val="0"/>
      <w:marRight w:val="0"/>
      <w:marTop w:val="0"/>
      <w:marBottom w:val="0"/>
      <w:divBdr>
        <w:top w:val="none" w:sz="0" w:space="0" w:color="auto"/>
        <w:left w:val="none" w:sz="0" w:space="0" w:color="auto"/>
        <w:bottom w:val="none" w:sz="0" w:space="0" w:color="auto"/>
        <w:right w:val="none" w:sz="0" w:space="0" w:color="auto"/>
      </w:divBdr>
    </w:div>
    <w:div w:id="803237582">
      <w:bodyDiv w:val="1"/>
      <w:marLeft w:val="0"/>
      <w:marRight w:val="0"/>
      <w:marTop w:val="0"/>
      <w:marBottom w:val="0"/>
      <w:divBdr>
        <w:top w:val="none" w:sz="0" w:space="0" w:color="auto"/>
        <w:left w:val="none" w:sz="0" w:space="0" w:color="auto"/>
        <w:bottom w:val="none" w:sz="0" w:space="0" w:color="auto"/>
        <w:right w:val="none" w:sz="0" w:space="0" w:color="auto"/>
      </w:divBdr>
    </w:div>
    <w:div w:id="803305093">
      <w:bodyDiv w:val="1"/>
      <w:marLeft w:val="0"/>
      <w:marRight w:val="0"/>
      <w:marTop w:val="0"/>
      <w:marBottom w:val="0"/>
      <w:divBdr>
        <w:top w:val="none" w:sz="0" w:space="0" w:color="auto"/>
        <w:left w:val="none" w:sz="0" w:space="0" w:color="auto"/>
        <w:bottom w:val="none" w:sz="0" w:space="0" w:color="auto"/>
        <w:right w:val="none" w:sz="0" w:space="0" w:color="auto"/>
      </w:divBdr>
    </w:div>
    <w:div w:id="803622188">
      <w:bodyDiv w:val="1"/>
      <w:marLeft w:val="0"/>
      <w:marRight w:val="0"/>
      <w:marTop w:val="0"/>
      <w:marBottom w:val="0"/>
      <w:divBdr>
        <w:top w:val="none" w:sz="0" w:space="0" w:color="auto"/>
        <w:left w:val="none" w:sz="0" w:space="0" w:color="auto"/>
        <w:bottom w:val="none" w:sz="0" w:space="0" w:color="auto"/>
        <w:right w:val="none" w:sz="0" w:space="0" w:color="auto"/>
      </w:divBdr>
    </w:div>
    <w:div w:id="804153129">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4814188">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779267">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6976394">
      <w:bodyDiv w:val="1"/>
      <w:marLeft w:val="0"/>
      <w:marRight w:val="0"/>
      <w:marTop w:val="0"/>
      <w:marBottom w:val="0"/>
      <w:divBdr>
        <w:top w:val="none" w:sz="0" w:space="0" w:color="auto"/>
        <w:left w:val="none" w:sz="0" w:space="0" w:color="auto"/>
        <w:bottom w:val="none" w:sz="0" w:space="0" w:color="auto"/>
        <w:right w:val="none" w:sz="0" w:space="0" w:color="auto"/>
      </w:divBdr>
    </w:div>
    <w:div w:id="807238013">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767239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1026424">
      <w:bodyDiv w:val="1"/>
      <w:marLeft w:val="0"/>
      <w:marRight w:val="0"/>
      <w:marTop w:val="0"/>
      <w:marBottom w:val="0"/>
      <w:divBdr>
        <w:top w:val="none" w:sz="0" w:space="0" w:color="auto"/>
        <w:left w:val="none" w:sz="0" w:space="0" w:color="auto"/>
        <w:bottom w:val="none" w:sz="0" w:space="0" w:color="auto"/>
        <w:right w:val="none" w:sz="0" w:space="0" w:color="auto"/>
      </w:divBdr>
    </w:div>
    <w:div w:id="811096066">
      <w:bodyDiv w:val="1"/>
      <w:marLeft w:val="0"/>
      <w:marRight w:val="0"/>
      <w:marTop w:val="0"/>
      <w:marBottom w:val="0"/>
      <w:divBdr>
        <w:top w:val="none" w:sz="0" w:space="0" w:color="auto"/>
        <w:left w:val="none" w:sz="0" w:space="0" w:color="auto"/>
        <w:bottom w:val="none" w:sz="0" w:space="0" w:color="auto"/>
        <w:right w:val="none" w:sz="0" w:space="0" w:color="auto"/>
      </w:divBdr>
    </w:div>
    <w:div w:id="811101736">
      <w:bodyDiv w:val="1"/>
      <w:marLeft w:val="0"/>
      <w:marRight w:val="0"/>
      <w:marTop w:val="0"/>
      <w:marBottom w:val="0"/>
      <w:divBdr>
        <w:top w:val="none" w:sz="0" w:space="0" w:color="auto"/>
        <w:left w:val="none" w:sz="0" w:space="0" w:color="auto"/>
        <w:bottom w:val="none" w:sz="0" w:space="0" w:color="auto"/>
        <w:right w:val="none" w:sz="0" w:space="0" w:color="auto"/>
      </w:divBdr>
    </w:div>
    <w:div w:id="811288908">
      <w:bodyDiv w:val="1"/>
      <w:marLeft w:val="0"/>
      <w:marRight w:val="0"/>
      <w:marTop w:val="0"/>
      <w:marBottom w:val="0"/>
      <w:divBdr>
        <w:top w:val="none" w:sz="0" w:space="0" w:color="auto"/>
        <w:left w:val="none" w:sz="0" w:space="0" w:color="auto"/>
        <w:bottom w:val="none" w:sz="0" w:space="0" w:color="auto"/>
        <w:right w:val="none" w:sz="0" w:space="0" w:color="auto"/>
      </w:divBdr>
    </w:div>
    <w:div w:id="811482176">
      <w:bodyDiv w:val="1"/>
      <w:marLeft w:val="0"/>
      <w:marRight w:val="0"/>
      <w:marTop w:val="0"/>
      <w:marBottom w:val="0"/>
      <w:divBdr>
        <w:top w:val="none" w:sz="0" w:space="0" w:color="auto"/>
        <w:left w:val="none" w:sz="0" w:space="0" w:color="auto"/>
        <w:bottom w:val="none" w:sz="0" w:space="0" w:color="auto"/>
        <w:right w:val="none" w:sz="0" w:space="0" w:color="auto"/>
      </w:divBdr>
    </w:div>
    <w:div w:id="811560977">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143005">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831797">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605494">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801426">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723984">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7651227">
      <w:bodyDiv w:val="1"/>
      <w:marLeft w:val="0"/>
      <w:marRight w:val="0"/>
      <w:marTop w:val="0"/>
      <w:marBottom w:val="0"/>
      <w:divBdr>
        <w:top w:val="none" w:sz="0" w:space="0" w:color="auto"/>
        <w:left w:val="none" w:sz="0" w:space="0" w:color="auto"/>
        <w:bottom w:val="none" w:sz="0" w:space="0" w:color="auto"/>
        <w:right w:val="none" w:sz="0" w:space="0" w:color="auto"/>
      </w:divBdr>
    </w:div>
    <w:div w:id="817840701">
      <w:bodyDiv w:val="1"/>
      <w:marLeft w:val="0"/>
      <w:marRight w:val="0"/>
      <w:marTop w:val="0"/>
      <w:marBottom w:val="0"/>
      <w:divBdr>
        <w:top w:val="none" w:sz="0" w:space="0" w:color="auto"/>
        <w:left w:val="none" w:sz="0" w:space="0" w:color="auto"/>
        <w:bottom w:val="none" w:sz="0" w:space="0" w:color="auto"/>
        <w:right w:val="none" w:sz="0" w:space="0" w:color="auto"/>
      </w:divBdr>
    </w:div>
    <w:div w:id="8183785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26848">
      <w:bodyDiv w:val="1"/>
      <w:marLeft w:val="0"/>
      <w:marRight w:val="0"/>
      <w:marTop w:val="0"/>
      <w:marBottom w:val="0"/>
      <w:divBdr>
        <w:top w:val="none" w:sz="0" w:space="0" w:color="auto"/>
        <w:left w:val="none" w:sz="0" w:space="0" w:color="auto"/>
        <w:bottom w:val="none" w:sz="0" w:space="0" w:color="auto"/>
        <w:right w:val="none" w:sz="0" w:space="0" w:color="auto"/>
      </w:divBdr>
    </w:div>
    <w:div w:id="819467486">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19537866">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0149703">
      <w:bodyDiv w:val="1"/>
      <w:marLeft w:val="0"/>
      <w:marRight w:val="0"/>
      <w:marTop w:val="0"/>
      <w:marBottom w:val="0"/>
      <w:divBdr>
        <w:top w:val="none" w:sz="0" w:space="0" w:color="auto"/>
        <w:left w:val="none" w:sz="0" w:space="0" w:color="auto"/>
        <w:bottom w:val="none" w:sz="0" w:space="0" w:color="auto"/>
        <w:right w:val="none" w:sz="0" w:space="0" w:color="auto"/>
      </w:divBdr>
    </w:div>
    <w:div w:id="820728856">
      <w:bodyDiv w:val="1"/>
      <w:marLeft w:val="0"/>
      <w:marRight w:val="0"/>
      <w:marTop w:val="0"/>
      <w:marBottom w:val="0"/>
      <w:divBdr>
        <w:top w:val="none" w:sz="0" w:space="0" w:color="auto"/>
        <w:left w:val="none" w:sz="0" w:space="0" w:color="auto"/>
        <w:bottom w:val="none" w:sz="0" w:space="0" w:color="auto"/>
        <w:right w:val="none" w:sz="0" w:space="0" w:color="auto"/>
      </w:divBdr>
    </w:div>
    <w:div w:id="820921805">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1502356">
      <w:bodyDiv w:val="1"/>
      <w:marLeft w:val="0"/>
      <w:marRight w:val="0"/>
      <w:marTop w:val="0"/>
      <w:marBottom w:val="0"/>
      <w:divBdr>
        <w:top w:val="none" w:sz="0" w:space="0" w:color="auto"/>
        <w:left w:val="none" w:sz="0" w:space="0" w:color="auto"/>
        <w:bottom w:val="none" w:sz="0" w:space="0" w:color="auto"/>
        <w:right w:val="none" w:sz="0" w:space="0" w:color="auto"/>
      </w:divBdr>
    </w:div>
    <w:div w:id="822433446">
      <w:bodyDiv w:val="1"/>
      <w:marLeft w:val="0"/>
      <w:marRight w:val="0"/>
      <w:marTop w:val="0"/>
      <w:marBottom w:val="0"/>
      <w:divBdr>
        <w:top w:val="none" w:sz="0" w:space="0" w:color="auto"/>
        <w:left w:val="none" w:sz="0" w:space="0" w:color="auto"/>
        <w:bottom w:val="none" w:sz="0" w:space="0" w:color="auto"/>
        <w:right w:val="none" w:sz="0" w:space="0" w:color="auto"/>
      </w:divBdr>
    </w:div>
    <w:div w:id="822504620">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593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4976405">
      <w:bodyDiv w:val="1"/>
      <w:marLeft w:val="0"/>
      <w:marRight w:val="0"/>
      <w:marTop w:val="0"/>
      <w:marBottom w:val="0"/>
      <w:divBdr>
        <w:top w:val="none" w:sz="0" w:space="0" w:color="auto"/>
        <w:left w:val="none" w:sz="0" w:space="0" w:color="auto"/>
        <w:bottom w:val="none" w:sz="0" w:space="0" w:color="auto"/>
        <w:right w:val="none" w:sz="0" w:space="0" w:color="auto"/>
      </w:divBdr>
    </w:div>
    <w:div w:id="825363825">
      <w:bodyDiv w:val="1"/>
      <w:marLeft w:val="0"/>
      <w:marRight w:val="0"/>
      <w:marTop w:val="0"/>
      <w:marBottom w:val="0"/>
      <w:divBdr>
        <w:top w:val="none" w:sz="0" w:space="0" w:color="auto"/>
        <w:left w:val="none" w:sz="0" w:space="0" w:color="auto"/>
        <w:bottom w:val="none" w:sz="0" w:space="0" w:color="auto"/>
        <w:right w:val="none" w:sz="0" w:space="0" w:color="auto"/>
      </w:divBdr>
    </w:div>
    <w:div w:id="825979117">
      <w:bodyDiv w:val="1"/>
      <w:marLeft w:val="0"/>
      <w:marRight w:val="0"/>
      <w:marTop w:val="0"/>
      <w:marBottom w:val="0"/>
      <w:divBdr>
        <w:top w:val="none" w:sz="0" w:space="0" w:color="auto"/>
        <w:left w:val="none" w:sz="0" w:space="0" w:color="auto"/>
        <w:bottom w:val="none" w:sz="0" w:space="0" w:color="auto"/>
        <w:right w:val="none" w:sz="0" w:space="0" w:color="auto"/>
      </w:divBdr>
    </w:div>
    <w:div w:id="826171887">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7792963">
      <w:bodyDiv w:val="1"/>
      <w:marLeft w:val="0"/>
      <w:marRight w:val="0"/>
      <w:marTop w:val="0"/>
      <w:marBottom w:val="0"/>
      <w:divBdr>
        <w:top w:val="none" w:sz="0" w:space="0" w:color="auto"/>
        <w:left w:val="none" w:sz="0" w:space="0" w:color="auto"/>
        <w:bottom w:val="none" w:sz="0" w:space="0" w:color="auto"/>
        <w:right w:val="none" w:sz="0" w:space="0" w:color="auto"/>
      </w:divBdr>
    </w:div>
    <w:div w:id="828247569">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29251412">
      <w:bodyDiv w:val="1"/>
      <w:marLeft w:val="0"/>
      <w:marRight w:val="0"/>
      <w:marTop w:val="0"/>
      <w:marBottom w:val="0"/>
      <w:divBdr>
        <w:top w:val="none" w:sz="0" w:space="0" w:color="auto"/>
        <w:left w:val="none" w:sz="0" w:space="0" w:color="auto"/>
        <w:bottom w:val="none" w:sz="0" w:space="0" w:color="auto"/>
        <w:right w:val="none" w:sz="0" w:space="0" w:color="auto"/>
      </w:divBdr>
    </w:div>
    <w:div w:id="829295763">
      <w:bodyDiv w:val="1"/>
      <w:marLeft w:val="0"/>
      <w:marRight w:val="0"/>
      <w:marTop w:val="0"/>
      <w:marBottom w:val="0"/>
      <w:divBdr>
        <w:top w:val="none" w:sz="0" w:space="0" w:color="auto"/>
        <w:left w:val="none" w:sz="0" w:space="0" w:color="auto"/>
        <w:bottom w:val="none" w:sz="0" w:space="0" w:color="auto"/>
        <w:right w:val="none" w:sz="0" w:space="0" w:color="auto"/>
      </w:divBdr>
    </w:div>
    <w:div w:id="829828385">
      <w:bodyDiv w:val="1"/>
      <w:marLeft w:val="0"/>
      <w:marRight w:val="0"/>
      <w:marTop w:val="0"/>
      <w:marBottom w:val="0"/>
      <w:divBdr>
        <w:top w:val="none" w:sz="0" w:space="0" w:color="auto"/>
        <w:left w:val="none" w:sz="0" w:space="0" w:color="auto"/>
        <w:bottom w:val="none" w:sz="0" w:space="0" w:color="auto"/>
        <w:right w:val="none" w:sz="0" w:space="0" w:color="auto"/>
      </w:divBdr>
    </w:div>
    <w:div w:id="830366567">
      <w:bodyDiv w:val="1"/>
      <w:marLeft w:val="0"/>
      <w:marRight w:val="0"/>
      <w:marTop w:val="0"/>
      <w:marBottom w:val="0"/>
      <w:divBdr>
        <w:top w:val="none" w:sz="0" w:space="0" w:color="auto"/>
        <w:left w:val="none" w:sz="0" w:space="0" w:color="auto"/>
        <w:bottom w:val="none" w:sz="0" w:space="0" w:color="auto"/>
        <w:right w:val="none" w:sz="0" w:space="0" w:color="auto"/>
      </w:divBdr>
    </w:div>
    <w:div w:id="8304852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2721712">
      <w:bodyDiv w:val="1"/>
      <w:marLeft w:val="0"/>
      <w:marRight w:val="0"/>
      <w:marTop w:val="0"/>
      <w:marBottom w:val="0"/>
      <w:divBdr>
        <w:top w:val="none" w:sz="0" w:space="0" w:color="auto"/>
        <w:left w:val="none" w:sz="0" w:space="0" w:color="auto"/>
        <w:bottom w:val="none" w:sz="0" w:space="0" w:color="auto"/>
        <w:right w:val="none" w:sz="0" w:space="0" w:color="auto"/>
      </w:divBdr>
    </w:div>
    <w:div w:id="832835598">
      <w:bodyDiv w:val="1"/>
      <w:marLeft w:val="0"/>
      <w:marRight w:val="0"/>
      <w:marTop w:val="0"/>
      <w:marBottom w:val="0"/>
      <w:divBdr>
        <w:top w:val="none" w:sz="0" w:space="0" w:color="auto"/>
        <w:left w:val="none" w:sz="0" w:space="0" w:color="auto"/>
        <w:bottom w:val="none" w:sz="0" w:space="0" w:color="auto"/>
        <w:right w:val="none" w:sz="0" w:space="0" w:color="auto"/>
      </w:divBdr>
    </w:div>
    <w:div w:id="832836528">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4077013">
      <w:bodyDiv w:val="1"/>
      <w:marLeft w:val="0"/>
      <w:marRight w:val="0"/>
      <w:marTop w:val="0"/>
      <w:marBottom w:val="0"/>
      <w:divBdr>
        <w:top w:val="none" w:sz="0" w:space="0" w:color="auto"/>
        <w:left w:val="none" w:sz="0" w:space="0" w:color="auto"/>
        <w:bottom w:val="none" w:sz="0" w:space="0" w:color="auto"/>
        <w:right w:val="none" w:sz="0" w:space="0" w:color="auto"/>
      </w:divBdr>
    </w:div>
    <w:div w:id="834689725">
      <w:bodyDiv w:val="1"/>
      <w:marLeft w:val="0"/>
      <w:marRight w:val="0"/>
      <w:marTop w:val="0"/>
      <w:marBottom w:val="0"/>
      <w:divBdr>
        <w:top w:val="none" w:sz="0" w:space="0" w:color="auto"/>
        <w:left w:val="none" w:sz="0" w:space="0" w:color="auto"/>
        <w:bottom w:val="none" w:sz="0" w:space="0" w:color="auto"/>
        <w:right w:val="none" w:sz="0" w:space="0" w:color="auto"/>
      </w:divBdr>
    </w:div>
    <w:div w:id="834691593">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5877784">
      <w:bodyDiv w:val="1"/>
      <w:marLeft w:val="0"/>
      <w:marRight w:val="0"/>
      <w:marTop w:val="0"/>
      <w:marBottom w:val="0"/>
      <w:divBdr>
        <w:top w:val="none" w:sz="0" w:space="0" w:color="auto"/>
        <w:left w:val="none" w:sz="0" w:space="0" w:color="auto"/>
        <w:bottom w:val="none" w:sz="0" w:space="0" w:color="auto"/>
        <w:right w:val="none" w:sz="0" w:space="0" w:color="auto"/>
      </w:divBdr>
    </w:div>
    <w:div w:id="835917248">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649558">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7885119">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8888433">
      <w:bodyDiv w:val="1"/>
      <w:marLeft w:val="0"/>
      <w:marRight w:val="0"/>
      <w:marTop w:val="0"/>
      <w:marBottom w:val="0"/>
      <w:divBdr>
        <w:top w:val="none" w:sz="0" w:space="0" w:color="auto"/>
        <w:left w:val="none" w:sz="0" w:space="0" w:color="auto"/>
        <w:bottom w:val="none" w:sz="0" w:space="0" w:color="auto"/>
        <w:right w:val="none" w:sz="0" w:space="0" w:color="auto"/>
      </w:divBdr>
    </w:div>
    <w:div w:id="83895888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39855585">
      <w:bodyDiv w:val="1"/>
      <w:marLeft w:val="0"/>
      <w:marRight w:val="0"/>
      <w:marTop w:val="0"/>
      <w:marBottom w:val="0"/>
      <w:divBdr>
        <w:top w:val="none" w:sz="0" w:space="0" w:color="auto"/>
        <w:left w:val="none" w:sz="0" w:space="0" w:color="auto"/>
        <w:bottom w:val="none" w:sz="0" w:space="0" w:color="auto"/>
        <w:right w:val="none" w:sz="0" w:space="0" w:color="auto"/>
      </w:divBdr>
    </w:div>
    <w:div w:id="840391765">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236907">
      <w:bodyDiv w:val="1"/>
      <w:marLeft w:val="0"/>
      <w:marRight w:val="0"/>
      <w:marTop w:val="0"/>
      <w:marBottom w:val="0"/>
      <w:divBdr>
        <w:top w:val="none" w:sz="0" w:space="0" w:color="auto"/>
        <w:left w:val="none" w:sz="0" w:space="0" w:color="auto"/>
        <w:bottom w:val="none" w:sz="0" w:space="0" w:color="auto"/>
        <w:right w:val="none" w:sz="0" w:space="0" w:color="auto"/>
      </w:divBdr>
    </w:div>
    <w:div w:id="84135495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1407">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276681">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2860851">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366864">
      <w:bodyDiv w:val="1"/>
      <w:marLeft w:val="0"/>
      <w:marRight w:val="0"/>
      <w:marTop w:val="0"/>
      <w:marBottom w:val="0"/>
      <w:divBdr>
        <w:top w:val="none" w:sz="0" w:space="0" w:color="auto"/>
        <w:left w:val="none" w:sz="0" w:space="0" w:color="auto"/>
        <w:bottom w:val="none" w:sz="0" w:space="0" w:color="auto"/>
        <w:right w:val="none" w:sz="0" w:space="0" w:color="auto"/>
      </w:divBdr>
    </w:div>
    <w:div w:id="844712002">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4981581">
      <w:bodyDiv w:val="1"/>
      <w:marLeft w:val="0"/>
      <w:marRight w:val="0"/>
      <w:marTop w:val="0"/>
      <w:marBottom w:val="0"/>
      <w:divBdr>
        <w:top w:val="none" w:sz="0" w:space="0" w:color="auto"/>
        <w:left w:val="none" w:sz="0" w:space="0" w:color="auto"/>
        <w:bottom w:val="none" w:sz="0" w:space="0" w:color="auto"/>
        <w:right w:val="none" w:sz="0" w:space="0" w:color="auto"/>
      </w:divBdr>
    </w:div>
    <w:div w:id="845367571">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2812">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0815">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326250">
      <w:bodyDiv w:val="1"/>
      <w:marLeft w:val="0"/>
      <w:marRight w:val="0"/>
      <w:marTop w:val="0"/>
      <w:marBottom w:val="0"/>
      <w:divBdr>
        <w:top w:val="none" w:sz="0" w:space="0" w:color="auto"/>
        <w:left w:val="none" w:sz="0" w:space="0" w:color="auto"/>
        <w:bottom w:val="none" w:sz="0" w:space="0" w:color="auto"/>
        <w:right w:val="none" w:sz="0" w:space="0" w:color="auto"/>
      </w:divBdr>
    </w:div>
    <w:div w:id="848519006">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18425">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368809">
      <w:bodyDiv w:val="1"/>
      <w:marLeft w:val="0"/>
      <w:marRight w:val="0"/>
      <w:marTop w:val="0"/>
      <w:marBottom w:val="0"/>
      <w:divBdr>
        <w:top w:val="none" w:sz="0" w:space="0" w:color="auto"/>
        <w:left w:val="none" w:sz="0" w:space="0" w:color="auto"/>
        <w:bottom w:val="none" w:sz="0" w:space="0" w:color="auto"/>
        <w:right w:val="none" w:sz="0" w:space="0" w:color="auto"/>
      </w:divBdr>
    </w:div>
    <w:div w:id="849681542">
      <w:bodyDiv w:val="1"/>
      <w:marLeft w:val="0"/>
      <w:marRight w:val="0"/>
      <w:marTop w:val="0"/>
      <w:marBottom w:val="0"/>
      <w:divBdr>
        <w:top w:val="none" w:sz="0" w:space="0" w:color="auto"/>
        <w:left w:val="none" w:sz="0" w:space="0" w:color="auto"/>
        <w:bottom w:val="none" w:sz="0" w:space="0" w:color="auto"/>
        <w:right w:val="none" w:sz="0" w:space="0" w:color="auto"/>
      </w:divBdr>
    </w:div>
    <w:div w:id="849837008">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215578">
      <w:bodyDiv w:val="1"/>
      <w:marLeft w:val="0"/>
      <w:marRight w:val="0"/>
      <w:marTop w:val="0"/>
      <w:marBottom w:val="0"/>
      <w:divBdr>
        <w:top w:val="none" w:sz="0" w:space="0" w:color="auto"/>
        <w:left w:val="none" w:sz="0" w:space="0" w:color="auto"/>
        <w:bottom w:val="none" w:sz="0" w:space="0" w:color="auto"/>
        <w:right w:val="none" w:sz="0" w:space="0" w:color="auto"/>
      </w:divBdr>
    </w:div>
    <w:div w:id="850526877">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334702">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1840358">
      <w:bodyDiv w:val="1"/>
      <w:marLeft w:val="0"/>
      <w:marRight w:val="0"/>
      <w:marTop w:val="0"/>
      <w:marBottom w:val="0"/>
      <w:divBdr>
        <w:top w:val="none" w:sz="0" w:space="0" w:color="auto"/>
        <w:left w:val="none" w:sz="0" w:space="0" w:color="auto"/>
        <w:bottom w:val="none" w:sz="0" w:space="0" w:color="auto"/>
        <w:right w:val="none" w:sz="0" w:space="0" w:color="auto"/>
      </w:divBdr>
    </w:div>
    <w:div w:id="852690010">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656753">
      <w:bodyDiv w:val="1"/>
      <w:marLeft w:val="0"/>
      <w:marRight w:val="0"/>
      <w:marTop w:val="0"/>
      <w:marBottom w:val="0"/>
      <w:divBdr>
        <w:top w:val="none" w:sz="0" w:space="0" w:color="auto"/>
        <w:left w:val="none" w:sz="0" w:space="0" w:color="auto"/>
        <w:bottom w:val="none" w:sz="0" w:space="0" w:color="auto"/>
        <w:right w:val="none" w:sz="0" w:space="0" w:color="auto"/>
      </w:divBdr>
    </w:div>
    <w:div w:id="854806356">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575487">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6892722">
      <w:bodyDiv w:val="1"/>
      <w:marLeft w:val="0"/>
      <w:marRight w:val="0"/>
      <w:marTop w:val="0"/>
      <w:marBottom w:val="0"/>
      <w:divBdr>
        <w:top w:val="none" w:sz="0" w:space="0" w:color="auto"/>
        <w:left w:val="none" w:sz="0" w:space="0" w:color="auto"/>
        <w:bottom w:val="none" w:sz="0" w:space="0" w:color="auto"/>
        <w:right w:val="none" w:sz="0" w:space="0" w:color="auto"/>
      </w:divBdr>
    </w:div>
    <w:div w:id="857159218">
      <w:bodyDiv w:val="1"/>
      <w:marLeft w:val="0"/>
      <w:marRight w:val="0"/>
      <w:marTop w:val="0"/>
      <w:marBottom w:val="0"/>
      <w:divBdr>
        <w:top w:val="none" w:sz="0" w:space="0" w:color="auto"/>
        <w:left w:val="none" w:sz="0" w:space="0" w:color="auto"/>
        <w:bottom w:val="none" w:sz="0" w:space="0" w:color="auto"/>
        <w:right w:val="none" w:sz="0" w:space="0" w:color="auto"/>
      </w:divBdr>
    </w:div>
    <w:div w:id="857541548">
      <w:bodyDiv w:val="1"/>
      <w:marLeft w:val="0"/>
      <w:marRight w:val="0"/>
      <w:marTop w:val="0"/>
      <w:marBottom w:val="0"/>
      <w:divBdr>
        <w:top w:val="none" w:sz="0" w:space="0" w:color="auto"/>
        <w:left w:val="none" w:sz="0" w:space="0" w:color="auto"/>
        <w:bottom w:val="none" w:sz="0" w:space="0" w:color="auto"/>
        <w:right w:val="none" w:sz="0" w:space="0" w:color="auto"/>
      </w:divBdr>
    </w:div>
    <w:div w:id="857548035">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58548971">
      <w:bodyDiv w:val="1"/>
      <w:marLeft w:val="0"/>
      <w:marRight w:val="0"/>
      <w:marTop w:val="0"/>
      <w:marBottom w:val="0"/>
      <w:divBdr>
        <w:top w:val="none" w:sz="0" w:space="0" w:color="auto"/>
        <w:left w:val="none" w:sz="0" w:space="0" w:color="auto"/>
        <w:bottom w:val="none" w:sz="0" w:space="0" w:color="auto"/>
        <w:right w:val="none" w:sz="0" w:space="0" w:color="auto"/>
      </w:divBdr>
    </w:div>
    <w:div w:id="859053770">
      <w:bodyDiv w:val="1"/>
      <w:marLeft w:val="0"/>
      <w:marRight w:val="0"/>
      <w:marTop w:val="0"/>
      <w:marBottom w:val="0"/>
      <w:divBdr>
        <w:top w:val="none" w:sz="0" w:space="0" w:color="auto"/>
        <w:left w:val="none" w:sz="0" w:space="0" w:color="auto"/>
        <w:bottom w:val="none" w:sz="0" w:space="0" w:color="auto"/>
        <w:right w:val="none" w:sz="0" w:space="0" w:color="auto"/>
      </w:divBdr>
    </w:div>
    <w:div w:id="859273877">
      <w:bodyDiv w:val="1"/>
      <w:marLeft w:val="0"/>
      <w:marRight w:val="0"/>
      <w:marTop w:val="0"/>
      <w:marBottom w:val="0"/>
      <w:divBdr>
        <w:top w:val="none" w:sz="0" w:space="0" w:color="auto"/>
        <w:left w:val="none" w:sz="0" w:space="0" w:color="auto"/>
        <w:bottom w:val="none" w:sz="0" w:space="0" w:color="auto"/>
        <w:right w:val="none" w:sz="0" w:space="0" w:color="auto"/>
      </w:divBdr>
    </w:div>
    <w:div w:id="859584958">
      <w:bodyDiv w:val="1"/>
      <w:marLeft w:val="0"/>
      <w:marRight w:val="0"/>
      <w:marTop w:val="0"/>
      <w:marBottom w:val="0"/>
      <w:divBdr>
        <w:top w:val="none" w:sz="0" w:space="0" w:color="auto"/>
        <w:left w:val="none" w:sz="0" w:space="0" w:color="auto"/>
        <w:bottom w:val="none" w:sz="0" w:space="0" w:color="auto"/>
        <w:right w:val="none" w:sz="0" w:space="0" w:color="auto"/>
      </w:divBdr>
    </w:div>
    <w:div w:id="859854992">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1939673">
      <w:bodyDiv w:val="1"/>
      <w:marLeft w:val="0"/>
      <w:marRight w:val="0"/>
      <w:marTop w:val="0"/>
      <w:marBottom w:val="0"/>
      <w:divBdr>
        <w:top w:val="none" w:sz="0" w:space="0" w:color="auto"/>
        <w:left w:val="none" w:sz="0" w:space="0" w:color="auto"/>
        <w:bottom w:val="none" w:sz="0" w:space="0" w:color="auto"/>
        <w:right w:val="none" w:sz="0" w:space="0" w:color="auto"/>
      </w:divBdr>
    </w:div>
    <w:div w:id="862716707">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3515054">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4177876">
      <w:bodyDiv w:val="1"/>
      <w:marLeft w:val="0"/>
      <w:marRight w:val="0"/>
      <w:marTop w:val="0"/>
      <w:marBottom w:val="0"/>
      <w:divBdr>
        <w:top w:val="none" w:sz="0" w:space="0" w:color="auto"/>
        <w:left w:val="none" w:sz="0" w:space="0" w:color="auto"/>
        <w:bottom w:val="none" w:sz="0" w:space="0" w:color="auto"/>
        <w:right w:val="none" w:sz="0" w:space="0" w:color="auto"/>
      </w:divBdr>
    </w:div>
    <w:div w:id="864487519">
      <w:bodyDiv w:val="1"/>
      <w:marLeft w:val="0"/>
      <w:marRight w:val="0"/>
      <w:marTop w:val="0"/>
      <w:marBottom w:val="0"/>
      <w:divBdr>
        <w:top w:val="none" w:sz="0" w:space="0" w:color="auto"/>
        <w:left w:val="none" w:sz="0" w:space="0" w:color="auto"/>
        <w:bottom w:val="none" w:sz="0" w:space="0" w:color="auto"/>
        <w:right w:val="none" w:sz="0" w:space="0" w:color="auto"/>
      </w:divBdr>
    </w:div>
    <w:div w:id="864751579">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102852">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408060">
      <w:bodyDiv w:val="1"/>
      <w:marLeft w:val="0"/>
      <w:marRight w:val="0"/>
      <w:marTop w:val="0"/>
      <w:marBottom w:val="0"/>
      <w:divBdr>
        <w:top w:val="none" w:sz="0" w:space="0" w:color="auto"/>
        <w:left w:val="none" w:sz="0" w:space="0" w:color="auto"/>
        <w:bottom w:val="none" w:sz="0" w:space="0" w:color="auto"/>
        <w:right w:val="none" w:sz="0" w:space="0" w:color="auto"/>
      </w:divBdr>
    </w:div>
    <w:div w:id="866525847">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6793241">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06927">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68639690">
      <w:bodyDiv w:val="1"/>
      <w:marLeft w:val="0"/>
      <w:marRight w:val="0"/>
      <w:marTop w:val="0"/>
      <w:marBottom w:val="0"/>
      <w:divBdr>
        <w:top w:val="none" w:sz="0" w:space="0" w:color="auto"/>
        <w:left w:val="none" w:sz="0" w:space="0" w:color="auto"/>
        <w:bottom w:val="none" w:sz="0" w:space="0" w:color="auto"/>
        <w:right w:val="none" w:sz="0" w:space="0" w:color="auto"/>
      </w:divBdr>
    </w:div>
    <w:div w:id="868761372">
      <w:bodyDiv w:val="1"/>
      <w:marLeft w:val="0"/>
      <w:marRight w:val="0"/>
      <w:marTop w:val="0"/>
      <w:marBottom w:val="0"/>
      <w:divBdr>
        <w:top w:val="none" w:sz="0" w:space="0" w:color="auto"/>
        <w:left w:val="none" w:sz="0" w:space="0" w:color="auto"/>
        <w:bottom w:val="none" w:sz="0" w:space="0" w:color="auto"/>
        <w:right w:val="none" w:sz="0" w:space="0" w:color="auto"/>
      </w:divBdr>
    </w:div>
    <w:div w:id="869490982">
      <w:bodyDiv w:val="1"/>
      <w:marLeft w:val="0"/>
      <w:marRight w:val="0"/>
      <w:marTop w:val="0"/>
      <w:marBottom w:val="0"/>
      <w:divBdr>
        <w:top w:val="none" w:sz="0" w:space="0" w:color="auto"/>
        <w:left w:val="none" w:sz="0" w:space="0" w:color="auto"/>
        <w:bottom w:val="none" w:sz="0" w:space="0" w:color="auto"/>
        <w:right w:val="none" w:sz="0" w:space="0" w:color="auto"/>
      </w:divBdr>
    </w:div>
    <w:div w:id="869532682">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797370">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0994936">
      <w:bodyDiv w:val="1"/>
      <w:marLeft w:val="0"/>
      <w:marRight w:val="0"/>
      <w:marTop w:val="0"/>
      <w:marBottom w:val="0"/>
      <w:divBdr>
        <w:top w:val="none" w:sz="0" w:space="0" w:color="auto"/>
        <w:left w:val="none" w:sz="0" w:space="0" w:color="auto"/>
        <w:bottom w:val="none" w:sz="0" w:space="0" w:color="auto"/>
        <w:right w:val="none" w:sz="0" w:space="0" w:color="auto"/>
      </w:divBdr>
    </w:div>
    <w:div w:id="871263309">
      <w:bodyDiv w:val="1"/>
      <w:marLeft w:val="0"/>
      <w:marRight w:val="0"/>
      <w:marTop w:val="0"/>
      <w:marBottom w:val="0"/>
      <w:divBdr>
        <w:top w:val="none" w:sz="0" w:space="0" w:color="auto"/>
        <w:left w:val="none" w:sz="0" w:space="0" w:color="auto"/>
        <w:bottom w:val="none" w:sz="0" w:space="0" w:color="auto"/>
        <w:right w:val="none" w:sz="0" w:space="0" w:color="auto"/>
      </w:divBdr>
    </w:div>
    <w:div w:id="871377377">
      <w:bodyDiv w:val="1"/>
      <w:marLeft w:val="0"/>
      <w:marRight w:val="0"/>
      <w:marTop w:val="0"/>
      <w:marBottom w:val="0"/>
      <w:divBdr>
        <w:top w:val="none" w:sz="0" w:space="0" w:color="auto"/>
        <w:left w:val="none" w:sz="0" w:space="0" w:color="auto"/>
        <w:bottom w:val="none" w:sz="0" w:space="0" w:color="auto"/>
        <w:right w:val="none" w:sz="0" w:space="0" w:color="auto"/>
      </w:divBdr>
    </w:div>
    <w:div w:id="871458500">
      <w:bodyDiv w:val="1"/>
      <w:marLeft w:val="0"/>
      <w:marRight w:val="0"/>
      <w:marTop w:val="0"/>
      <w:marBottom w:val="0"/>
      <w:divBdr>
        <w:top w:val="none" w:sz="0" w:space="0" w:color="auto"/>
        <w:left w:val="none" w:sz="0" w:space="0" w:color="auto"/>
        <w:bottom w:val="none" w:sz="0" w:space="0" w:color="auto"/>
        <w:right w:val="none" w:sz="0" w:space="0" w:color="auto"/>
      </w:divBdr>
    </w:div>
    <w:div w:id="871767088">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237982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3349515">
      <w:bodyDiv w:val="1"/>
      <w:marLeft w:val="0"/>
      <w:marRight w:val="0"/>
      <w:marTop w:val="0"/>
      <w:marBottom w:val="0"/>
      <w:divBdr>
        <w:top w:val="none" w:sz="0" w:space="0" w:color="auto"/>
        <w:left w:val="none" w:sz="0" w:space="0" w:color="auto"/>
        <w:bottom w:val="none" w:sz="0" w:space="0" w:color="auto"/>
        <w:right w:val="none" w:sz="0" w:space="0" w:color="auto"/>
      </w:divBdr>
    </w:div>
    <w:div w:id="873420607">
      <w:bodyDiv w:val="1"/>
      <w:marLeft w:val="0"/>
      <w:marRight w:val="0"/>
      <w:marTop w:val="0"/>
      <w:marBottom w:val="0"/>
      <w:divBdr>
        <w:top w:val="none" w:sz="0" w:space="0" w:color="auto"/>
        <w:left w:val="none" w:sz="0" w:space="0" w:color="auto"/>
        <w:bottom w:val="none" w:sz="0" w:space="0" w:color="auto"/>
        <w:right w:val="none" w:sz="0" w:space="0" w:color="auto"/>
      </w:divBdr>
    </w:div>
    <w:div w:id="874120340">
      <w:bodyDiv w:val="1"/>
      <w:marLeft w:val="0"/>
      <w:marRight w:val="0"/>
      <w:marTop w:val="0"/>
      <w:marBottom w:val="0"/>
      <w:divBdr>
        <w:top w:val="none" w:sz="0" w:space="0" w:color="auto"/>
        <w:left w:val="none" w:sz="0" w:space="0" w:color="auto"/>
        <w:bottom w:val="none" w:sz="0" w:space="0" w:color="auto"/>
        <w:right w:val="none" w:sz="0" w:space="0" w:color="auto"/>
      </w:divBdr>
    </w:div>
    <w:div w:id="874391155">
      <w:bodyDiv w:val="1"/>
      <w:marLeft w:val="0"/>
      <w:marRight w:val="0"/>
      <w:marTop w:val="0"/>
      <w:marBottom w:val="0"/>
      <w:divBdr>
        <w:top w:val="none" w:sz="0" w:space="0" w:color="auto"/>
        <w:left w:val="none" w:sz="0" w:space="0" w:color="auto"/>
        <w:bottom w:val="none" w:sz="0" w:space="0" w:color="auto"/>
        <w:right w:val="none" w:sz="0" w:space="0" w:color="auto"/>
      </w:divBdr>
    </w:div>
    <w:div w:id="874734753">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4856049">
      <w:bodyDiv w:val="1"/>
      <w:marLeft w:val="0"/>
      <w:marRight w:val="0"/>
      <w:marTop w:val="0"/>
      <w:marBottom w:val="0"/>
      <w:divBdr>
        <w:top w:val="none" w:sz="0" w:space="0" w:color="auto"/>
        <w:left w:val="none" w:sz="0" w:space="0" w:color="auto"/>
        <w:bottom w:val="none" w:sz="0" w:space="0" w:color="auto"/>
        <w:right w:val="none" w:sz="0" w:space="0" w:color="auto"/>
      </w:divBdr>
    </w:div>
    <w:div w:id="875434723">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5892401">
      <w:bodyDiv w:val="1"/>
      <w:marLeft w:val="0"/>
      <w:marRight w:val="0"/>
      <w:marTop w:val="0"/>
      <w:marBottom w:val="0"/>
      <w:divBdr>
        <w:top w:val="none" w:sz="0" w:space="0" w:color="auto"/>
        <w:left w:val="none" w:sz="0" w:space="0" w:color="auto"/>
        <w:bottom w:val="none" w:sz="0" w:space="0" w:color="auto"/>
        <w:right w:val="none" w:sz="0" w:space="0" w:color="auto"/>
      </w:divBdr>
    </w:div>
    <w:div w:id="876042095">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435093">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6814465">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7550502">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8932750">
      <w:bodyDiv w:val="1"/>
      <w:marLeft w:val="0"/>
      <w:marRight w:val="0"/>
      <w:marTop w:val="0"/>
      <w:marBottom w:val="0"/>
      <w:divBdr>
        <w:top w:val="none" w:sz="0" w:space="0" w:color="auto"/>
        <w:left w:val="none" w:sz="0" w:space="0" w:color="auto"/>
        <w:bottom w:val="none" w:sz="0" w:space="0" w:color="auto"/>
        <w:right w:val="none" w:sz="0" w:space="0" w:color="auto"/>
      </w:divBdr>
    </w:div>
    <w:div w:id="878972919">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79783273">
      <w:bodyDiv w:val="1"/>
      <w:marLeft w:val="0"/>
      <w:marRight w:val="0"/>
      <w:marTop w:val="0"/>
      <w:marBottom w:val="0"/>
      <w:divBdr>
        <w:top w:val="none" w:sz="0" w:space="0" w:color="auto"/>
        <w:left w:val="none" w:sz="0" w:space="0" w:color="auto"/>
        <w:bottom w:val="none" w:sz="0" w:space="0" w:color="auto"/>
        <w:right w:val="none" w:sz="0" w:space="0" w:color="auto"/>
      </w:divBdr>
    </w:div>
    <w:div w:id="880164640">
      <w:bodyDiv w:val="1"/>
      <w:marLeft w:val="0"/>
      <w:marRight w:val="0"/>
      <w:marTop w:val="0"/>
      <w:marBottom w:val="0"/>
      <w:divBdr>
        <w:top w:val="none" w:sz="0" w:space="0" w:color="auto"/>
        <w:left w:val="none" w:sz="0" w:space="0" w:color="auto"/>
        <w:bottom w:val="none" w:sz="0" w:space="0" w:color="auto"/>
        <w:right w:val="none" w:sz="0" w:space="0" w:color="auto"/>
      </w:divBdr>
    </w:div>
    <w:div w:id="88055263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15740">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17249">
      <w:bodyDiv w:val="1"/>
      <w:marLeft w:val="0"/>
      <w:marRight w:val="0"/>
      <w:marTop w:val="0"/>
      <w:marBottom w:val="0"/>
      <w:divBdr>
        <w:top w:val="none" w:sz="0" w:space="0" w:color="auto"/>
        <w:left w:val="none" w:sz="0" w:space="0" w:color="auto"/>
        <w:bottom w:val="none" w:sz="0" w:space="0" w:color="auto"/>
        <w:right w:val="none" w:sz="0" w:space="0" w:color="auto"/>
      </w:divBdr>
    </w:div>
    <w:div w:id="882719594">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063205">
      <w:bodyDiv w:val="1"/>
      <w:marLeft w:val="0"/>
      <w:marRight w:val="0"/>
      <w:marTop w:val="0"/>
      <w:marBottom w:val="0"/>
      <w:divBdr>
        <w:top w:val="none" w:sz="0" w:space="0" w:color="auto"/>
        <w:left w:val="none" w:sz="0" w:space="0" w:color="auto"/>
        <w:bottom w:val="none" w:sz="0" w:space="0" w:color="auto"/>
        <w:right w:val="none" w:sz="0" w:space="0" w:color="auto"/>
      </w:divBdr>
    </w:div>
    <w:div w:id="883372730">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3978695">
      <w:bodyDiv w:val="1"/>
      <w:marLeft w:val="0"/>
      <w:marRight w:val="0"/>
      <w:marTop w:val="0"/>
      <w:marBottom w:val="0"/>
      <w:divBdr>
        <w:top w:val="none" w:sz="0" w:space="0" w:color="auto"/>
        <w:left w:val="none" w:sz="0" w:space="0" w:color="auto"/>
        <w:bottom w:val="none" w:sz="0" w:space="0" w:color="auto"/>
        <w:right w:val="none" w:sz="0" w:space="0" w:color="auto"/>
      </w:divBdr>
    </w:div>
    <w:div w:id="884103103">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4947343">
      <w:bodyDiv w:val="1"/>
      <w:marLeft w:val="0"/>
      <w:marRight w:val="0"/>
      <w:marTop w:val="0"/>
      <w:marBottom w:val="0"/>
      <w:divBdr>
        <w:top w:val="none" w:sz="0" w:space="0" w:color="auto"/>
        <w:left w:val="none" w:sz="0" w:space="0" w:color="auto"/>
        <w:bottom w:val="none" w:sz="0" w:space="0" w:color="auto"/>
        <w:right w:val="none" w:sz="0" w:space="0" w:color="auto"/>
      </w:divBdr>
    </w:div>
    <w:div w:id="885070036">
      <w:bodyDiv w:val="1"/>
      <w:marLeft w:val="0"/>
      <w:marRight w:val="0"/>
      <w:marTop w:val="0"/>
      <w:marBottom w:val="0"/>
      <w:divBdr>
        <w:top w:val="none" w:sz="0" w:space="0" w:color="auto"/>
        <w:left w:val="none" w:sz="0" w:space="0" w:color="auto"/>
        <w:bottom w:val="none" w:sz="0" w:space="0" w:color="auto"/>
        <w:right w:val="none" w:sz="0" w:space="0" w:color="auto"/>
      </w:divBdr>
    </w:div>
    <w:div w:id="885263386">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5339287">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797478">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062052">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7689606">
      <w:bodyDiv w:val="1"/>
      <w:marLeft w:val="0"/>
      <w:marRight w:val="0"/>
      <w:marTop w:val="0"/>
      <w:marBottom w:val="0"/>
      <w:divBdr>
        <w:top w:val="none" w:sz="0" w:space="0" w:color="auto"/>
        <w:left w:val="none" w:sz="0" w:space="0" w:color="auto"/>
        <w:bottom w:val="none" w:sz="0" w:space="0" w:color="auto"/>
        <w:right w:val="none" w:sz="0" w:space="0" w:color="auto"/>
      </w:divBdr>
    </w:div>
    <w:div w:id="887760608">
      <w:bodyDiv w:val="1"/>
      <w:marLeft w:val="0"/>
      <w:marRight w:val="0"/>
      <w:marTop w:val="0"/>
      <w:marBottom w:val="0"/>
      <w:divBdr>
        <w:top w:val="none" w:sz="0" w:space="0" w:color="auto"/>
        <w:left w:val="none" w:sz="0" w:space="0" w:color="auto"/>
        <w:bottom w:val="none" w:sz="0" w:space="0" w:color="auto"/>
        <w:right w:val="none" w:sz="0" w:space="0" w:color="auto"/>
      </w:divBdr>
    </w:div>
    <w:div w:id="888078538">
      <w:bodyDiv w:val="1"/>
      <w:marLeft w:val="0"/>
      <w:marRight w:val="0"/>
      <w:marTop w:val="0"/>
      <w:marBottom w:val="0"/>
      <w:divBdr>
        <w:top w:val="none" w:sz="0" w:space="0" w:color="auto"/>
        <w:left w:val="none" w:sz="0" w:space="0" w:color="auto"/>
        <w:bottom w:val="none" w:sz="0" w:space="0" w:color="auto"/>
        <w:right w:val="none" w:sz="0" w:space="0" w:color="auto"/>
      </w:divBdr>
    </w:div>
    <w:div w:id="888296786">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89146747">
      <w:bodyDiv w:val="1"/>
      <w:marLeft w:val="0"/>
      <w:marRight w:val="0"/>
      <w:marTop w:val="0"/>
      <w:marBottom w:val="0"/>
      <w:divBdr>
        <w:top w:val="none" w:sz="0" w:space="0" w:color="auto"/>
        <w:left w:val="none" w:sz="0" w:space="0" w:color="auto"/>
        <w:bottom w:val="none" w:sz="0" w:space="0" w:color="auto"/>
        <w:right w:val="none" w:sz="0" w:space="0" w:color="auto"/>
      </w:divBdr>
    </w:div>
    <w:div w:id="889271755">
      <w:bodyDiv w:val="1"/>
      <w:marLeft w:val="0"/>
      <w:marRight w:val="0"/>
      <w:marTop w:val="0"/>
      <w:marBottom w:val="0"/>
      <w:divBdr>
        <w:top w:val="none" w:sz="0" w:space="0" w:color="auto"/>
        <w:left w:val="none" w:sz="0" w:space="0" w:color="auto"/>
        <w:bottom w:val="none" w:sz="0" w:space="0" w:color="auto"/>
        <w:right w:val="none" w:sz="0" w:space="0" w:color="auto"/>
      </w:divBdr>
    </w:div>
    <w:div w:id="889457786">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0923296">
      <w:bodyDiv w:val="1"/>
      <w:marLeft w:val="0"/>
      <w:marRight w:val="0"/>
      <w:marTop w:val="0"/>
      <w:marBottom w:val="0"/>
      <w:divBdr>
        <w:top w:val="none" w:sz="0" w:space="0" w:color="auto"/>
        <w:left w:val="none" w:sz="0" w:space="0" w:color="auto"/>
        <w:bottom w:val="none" w:sz="0" w:space="0" w:color="auto"/>
        <w:right w:val="none" w:sz="0" w:space="0" w:color="auto"/>
      </w:divBdr>
    </w:div>
    <w:div w:id="892354441">
      <w:bodyDiv w:val="1"/>
      <w:marLeft w:val="0"/>
      <w:marRight w:val="0"/>
      <w:marTop w:val="0"/>
      <w:marBottom w:val="0"/>
      <w:divBdr>
        <w:top w:val="none" w:sz="0" w:space="0" w:color="auto"/>
        <w:left w:val="none" w:sz="0" w:space="0" w:color="auto"/>
        <w:bottom w:val="none" w:sz="0" w:space="0" w:color="auto"/>
        <w:right w:val="none" w:sz="0" w:space="0" w:color="auto"/>
      </w:divBdr>
    </w:div>
    <w:div w:id="892547676">
      <w:bodyDiv w:val="1"/>
      <w:marLeft w:val="0"/>
      <w:marRight w:val="0"/>
      <w:marTop w:val="0"/>
      <w:marBottom w:val="0"/>
      <w:divBdr>
        <w:top w:val="none" w:sz="0" w:space="0" w:color="auto"/>
        <w:left w:val="none" w:sz="0" w:space="0" w:color="auto"/>
        <w:bottom w:val="none" w:sz="0" w:space="0" w:color="auto"/>
        <w:right w:val="none" w:sz="0" w:space="0" w:color="auto"/>
      </w:divBdr>
    </w:div>
    <w:div w:id="893194527">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3546871">
      <w:bodyDiv w:val="1"/>
      <w:marLeft w:val="0"/>
      <w:marRight w:val="0"/>
      <w:marTop w:val="0"/>
      <w:marBottom w:val="0"/>
      <w:divBdr>
        <w:top w:val="none" w:sz="0" w:space="0" w:color="auto"/>
        <w:left w:val="none" w:sz="0" w:space="0" w:color="auto"/>
        <w:bottom w:val="none" w:sz="0" w:space="0" w:color="auto"/>
        <w:right w:val="none" w:sz="0" w:space="0" w:color="auto"/>
      </w:divBdr>
    </w:div>
    <w:div w:id="893738759">
      <w:bodyDiv w:val="1"/>
      <w:marLeft w:val="0"/>
      <w:marRight w:val="0"/>
      <w:marTop w:val="0"/>
      <w:marBottom w:val="0"/>
      <w:divBdr>
        <w:top w:val="none" w:sz="0" w:space="0" w:color="auto"/>
        <w:left w:val="none" w:sz="0" w:space="0" w:color="auto"/>
        <w:bottom w:val="none" w:sz="0" w:space="0" w:color="auto"/>
        <w:right w:val="none" w:sz="0" w:space="0" w:color="auto"/>
      </w:divBdr>
    </w:div>
    <w:div w:id="893929553">
      <w:bodyDiv w:val="1"/>
      <w:marLeft w:val="0"/>
      <w:marRight w:val="0"/>
      <w:marTop w:val="0"/>
      <w:marBottom w:val="0"/>
      <w:divBdr>
        <w:top w:val="none" w:sz="0" w:space="0" w:color="auto"/>
        <w:left w:val="none" w:sz="0" w:space="0" w:color="auto"/>
        <w:bottom w:val="none" w:sz="0" w:space="0" w:color="auto"/>
        <w:right w:val="none" w:sz="0" w:space="0" w:color="auto"/>
      </w:divBdr>
    </w:div>
    <w:div w:id="894050719">
      <w:bodyDiv w:val="1"/>
      <w:marLeft w:val="0"/>
      <w:marRight w:val="0"/>
      <w:marTop w:val="0"/>
      <w:marBottom w:val="0"/>
      <w:divBdr>
        <w:top w:val="none" w:sz="0" w:space="0" w:color="auto"/>
        <w:left w:val="none" w:sz="0" w:space="0" w:color="auto"/>
        <w:bottom w:val="none" w:sz="0" w:space="0" w:color="auto"/>
        <w:right w:val="none" w:sz="0" w:space="0" w:color="auto"/>
      </w:divBdr>
    </w:div>
    <w:div w:id="894319723">
      <w:bodyDiv w:val="1"/>
      <w:marLeft w:val="0"/>
      <w:marRight w:val="0"/>
      <w:marTop w:val="0"/>
      <w:marBottom w:val="0"/>
      <w:divBdr>
        <w:top w:val="none" w:sz="0" w:space="0" w:color="auto"/>
        <w:left w:val="none" w:sz="0" w:space="0" w:color="auto"/>
        <w:bottom w:val="none" w:sz="0" w:space="0" w:color="auto"/>
        <w:right w:val="none" w:sz="0" w:space="0" w:color="auto"/>
      </w:divBdr>
    </w:div>
    <w:div w:id="894514528">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89872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362264">
      <w:bodyDiv w:val="1"/>
      <w:marLeft w:val="0"/>
      <w:marRight w:val="0"/>
      <w:marTop w:val="0"/>
      <w:marBottom w:val="0"/>
      <w:divBdr>
        <w:top w:val="none" w:sz="0" w:space="0" w:color="auto"/>
        <w:left w:val="none" w:sz="0" w:space="0" w:color="auto"/>
        <w:bottom w:val="none" w:sz="0" w:space="0" w:color="auto"/>
        <w:right w:val="none" w:sz="0" w:space="0" w:color="auto"/>
      </w:divBdr>
    </w:div>
    <w:div w:id="895505403">
      <w:bodyDiv w:val="1"/>
      <w:marLeft w:val="0"/>
      <w:marRight w:val="0"/>
      <w:marTop w:val="0"/>
      <w:marBottom w:val="0"/>
      <w:divBdr>
        <w:top w:val="none" w:sz="0" w:space="0" w:color="auto"/>
        <w:left w:val="none" w:sz="0" w:space="0" w:color="auto"/>
        <w:bottom w:val="none" w:sz="0" w:space="0" w:color="auto"/>
        <w:right w:val="none" w:sz="0" w:space="0" w:color="auto"/>
      </w:divBdr>
    </w:div>
    <w:div w:id="895630766">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280518">
      <w:bodyDiv w:val="1"/>
      <w:marLeft w:val="0"/>
      <w:marRight w:val="0"/>
      <w:marTop w:val="0"/>
      <w:marBottom w:val="0"/>
      <w:divBdr>
        <w:top w:val="none" w:sz="0" w:space="0" w:color="auto"/>
        <w:left w:val="none" w:sz="0" w:space="0" w:color="auto"/>
        <w:bottom w:val="none" w:sz="0" w:space="0" w:color="auto"/>
        <w:right w:val="none" w:sz="0" w:space="0" w:color="auto"/>
      </w:divBdr>
    </w:div>
    <w:div w:id="896362241">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400810">
      <w:bodyDiv w:val="1"/>
      <w:marLeft w:val="0"/>
      <w:marRight w:val="0"/>
      <w:marTop w:val="0"/>
      <w:marBottom w:val="0"/>
      <w:divBdr>
        <w:top w:val="none" w:sz="0" w:space="0" w:color="auto"/>
        <w:left w:val="none" w:sz="0" w:space="0" w:color="auto"/>
        <w:bottom w:val="none" w:sz="0" w:space="0" w:color="auto"/>
        <w:right w:val="none" w:sz="0" w:space="0" w:color="auto"/>
      </w:divBdr>
    </w:div>
    <w:div w:id="897669277">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8981248">
      <w:bodyDiv w:val="1"/>
      <w:marLeft w:val="0"/>
      <w:marRight w:val="0"/>
      <w:marTop w:val="0"/>
      <w:marBottom w:val="0"/>
      <w:divBdr>
        <w:top w:val="none" w:sz="0" w:space="0" w:color="auto"/>
        <w:left w:val="none" w:sz="0" w:space="0" w:color="auto"/>
        <w:bottom w:val="none" w:sz="0" w:space="0" w:color="auto"/>
        <w:right w:val="none" w:sz="0" w:space="0" w:color="auto"/>
      </w:divBdr>
    </w:div>
    <w:div w:id="899831499">
      <w:bodyDiv w:val="1"/>
      <w:marLeft w:val="0"/>
      <w:marRight w:val="0"/>
      <w:marTop w:val="0"/>
      <w:marBottom w:val="0"/>
      <w:divBdr>
        <w:top w:val="none" w:sz="0" w:space="0" w:color="auto"/>
        <w:left w:val="none" w:sz="0" w:space="0" w:color="auto"/>
        <w:bottom w:val="none" w:sz="0" w:space="0" w:color="auto"/>
        <w:right w:val="none" w:sz="0" w:space="0" w:color="auto"/>
      </w:divBdr>
    </w:div>
    <w:div w:id="899898397">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0557370">
      <w:bodyDiv w:val="1"/>
      <w:marLeft w:val="0"/>
      <w:marRight w:val="0"/>
      <w:marTop w:val="0"/>
      <w:marBottom w:val="0"/>
      <w:divBdr>
        <w:top w:val="none" w:sz="0" w:space="0" w:color="auto"/>
        <w:left w:val="none" w:sz="0" w:space="0" w:color="auto"/>
        <w:bottom w:val="none" w:sz="0" w:space="0" w:color="auto"/>
        <w:right w:val="none" w:sz="0" w:space="0" w:color="auto"/>
      </w:divBdr>
    </w:div>
    <w:div w:id="900822727">
      <w:bodyDiv w:val="1"/>
      <w:marLeft w:val="0"/>
      <w:marRight w:val="0"/>
      <w:marTop w:val="0"/>
      <w:marBottom w:val="0"/>
      <w:divBdr>
        <w:top w:val="none" w:sz="0" w:space="0" w:color="auto"/>
        <w:left w:val="none" w:sz="0" w:space="0" w:color="auto"/>
        <w:bottom w:val="none" w:sz="0" w:space="0" w:color="auto"/>
        <w:right w:val="none" w:sz="0" w:space="0" w:color="auto"/>
      </w:divBdr>
    </w:div>
    <w:div w:id="901259970">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1863973">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105436">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444091">
      <w:bodyDiv w:val="1"/>
      <w:marLeft w:val="0"/>
      <w:marRight w:val="0"/>
      <w:marTop w:val="0"/>
      <w:marBottom w:val="0"/>
      <w:divBdr>
        <w:top w:val="none" w:sz="0" w:space="0" w:color="auto"/>
        <w:left w:val="none" w:sz="0" w:space="0" w:color="auto"/>
        <w:bottom w:val="none" w:sz="0" w:space="0" w:color="auto"/>
        <w:right w:val="none" w:sz="0" w:space="0" w:color="auto"/>
      </w:divBdr>
    </w:div>
    <w:div w:id="903445813">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4997904">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380983">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458960">
      <w:bodyDiv w:val="1"/>
      <w:marLeft w:val="0"/>
      <w:marRight w:val="0"/>
      <w:marTop w:val="0"/>
      <w:marBottom w:val="0"/>
      <w:divBdr>
        <w:top w:val="none" w:sz="0" w:space="0" w:color="auto"/>
        <w:left w:val="none" w:sz="0" w:space="0" w:color="auto"/>
        <w:bottom w:val="none" w:sz="0" w:space="0" w:color="auto"/>
        <w:right w:val="none" w:sz="0" w:space="0" w:color="auto"/>
      </w:divBdr>
    </w:div>
    <w:div w:id="905577442">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795119">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6455840">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7420936">
      <w:bodyDiv w:val="1"/>
      <w:marLeft w:val="0"/>
      <w:marRight w:val="0"/>
      <w:marTop w:val="0"/>
      <w:marBottom w:val="0"/>
      <w:divBdr>
        <w:top w:val="none" w:sz="0" w:space="0" w:color="auto"/>
        <w:left w:val="none" w:sz="0" w:space="0" w:color="auto"/>
        <w:bottom w:val="none" w:sz="0" w:space="0" w:color="auto"/>
        <w:right w:val="none" w:sz="0" w:space="0" w:color="auto"/>
      </w:divBdr>
    </w:div>
    <w:div w:id="907810051">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7446">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18527">
      <w:bodyDiv w:val="1"/>
      <w:marLeft w:val="0"/>
      <w:marRight w:val="0"/>
      <w:marTop w:val="0"/>
      <w:marBottom w:val="0"/>
      <w:divBdr>
        <w:top w:val="none" w:sz="0" w:space="0" w:color="auto"/>
        <w:left w:val="none" w:sz="0" w:space="0" w:color="auto"/>
        <w:bottom w:val="none" w:sz="0" w:space="0" w:color="auto"/>
        <w:right w:val="none" w:sz="0" w:space="0" w:color="auto"/>
      </w:divBdr>
    </w:div>
    <w:div w:id="909387014">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198188">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6356516">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097389">
      <w:bodyDiv w:val="1"/>
      <w:marLeft w:val="0"/>
      <w:marRight w:val="0"/>
      <w:marTop w:val="0"/>
      <w:marBottom w:val="0"/>
      <w:divBdr>
        <w:top w:val="none" w:sz="0" w:space="0" w:color="auto"/>
        <w:left w:val="none" w:sz="0" w:space="0" w:color="auto"/>
        <w:bottom w:val="none" w:sz="0" w:space="0" w:color="auto"/>
        <w:right w:val="none" w:sz="0" w:space="0" w:color="auto"/>
      </w:divBdr>
    </w:div>
    <w:div w:id="918171050">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634295">
      <w:bodyDiv w:val="1"/>
      <w:marLeft w:val="0"/>
      <w:marRight w:val="0"/>
      <w:marTop w:val="0"/>
      <w:marBottom w:val="0"/>
      <w:divBdr>
        <w:top w:val="none" w:sz="0" w:space="0" w:color="auto"/>
        <w:left w:val="none" w:sz="0" w:space="0" w:color="auto"/>
        <w:bottom w:val="none" w:sz="0" w:space="0" w:color="auto"/>
        <w:right w:val="none" w:sz="0" w:space="0" w:color="auto"/>
      </w:divBdr>
    </w:div>
    <w:div w:id="918635459">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19755081">
      <w:bodyDiv w:val="1"/>
      <w:marLeft w:val="0"/>
      <w:marRight w:val="0"/>
      <w:marTop w:val="0"/>
      <w:marBottom w:val="0"/>
      <w:divBdr>
        <w:top w:val="none" w:sz="0" w:space="0" w:color="auto"/>
        <w:left w:val="none" w:sz="0" w:space="0" w:color="auto"/>
        <w:bottom w:val="none" w:sz="0" w:space="0" w:color="auto"/>
        <w:right w:val="none" w:sz="0" w:space="0" w:color="auto"/>
      </w:divBdr>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0143808">
      <w:bodyDiv w:val="1"/>
      <w:marLeft w:val="0"/>
      <w:marRight w:val="0"/>
      <w:marTop w:val="0"/>
      <w:marBottom w:val="0"/>
      <w:divBdr>
        <w:top w:val="none" w:sz="0" w:space="0" w:color="auto"/>
        <w:left w:val="none" w:sz="0" w:space="0" w:color="auto"/>
        <w:bottom w:val="none" w:sz="0" w:space="0" w:color="auto"/>
        <w:right w:val="none" w:sz="0" w:space="0" w:color="auto"/>
      </w:divBdr>
    </w:div>
    <w:div w:id="920484997">
      <w:bodyDiv w:val="1"/>
      <w:marLeft w:val="0"/>
      <w:marRight w:val="0"/>
      <w:marTop w:val="0"/>
      <w:marBottom w:val="0"/>
      <w:divBdr>
        <w:top w:val="none" w:sz="0" w:space="0" w:color="auto"/>
        <w:left w:val="none" w:sz="0" w:space="0" w:color="auto"/>
        <w:bottom w:val="none" w:sz="0" w:space="0" w:color="auto"/>
        <w:right w:val="none" w:sz="0" w:space="0" w:color="auto"/>
      </w:divBdr>
    </w:div>
    <w:div w:id="921137611">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7718">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188959">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5651700">
      <w:bodyDiv w:val="1"/>
      <w:marLeft w:val="0"/>
      <w:marRight w:val="0"/>
      <w:marTop w:val="0"/>
      <w:marBottom w:val="0"/>
      <w:divBdr>
        <w:top w:val="none" w:sz="0" w:space="0" w:color="auto"/>
        <w:left w:val="none" w:sz="0" w:space="0" w:color="auto"/>
        <w:bottom w:val="none" w:sz="0" w:space="0" w:color="auto"/>
        <w:right w:val="none" w:sz="0" w:space="0" w:color="auto"/>
      </w:divBdr>
    </w:div>
    <w:div w:id="925725332">
      <w:bodyDiv w:val="1"/>
      <w:marLeft w:val="0"/>
      <w:marRight w:val="0"/>
      <w:marTop w:val="0"/>
      <w:marBottom w:val="0"/>
      <w:divBdr>
        <w:top w:val="none" w:sz="0" w:space="0" w:color="auto"/>
        <w:left w:val="none" w:sz="0" w:space="0" w:color="auto"/>
        <w:bottom w:val="none" w:sz="0" w:space="0" w:color="auto"/>
        <w:right w:val="none" w:sz="0" w:space="0" w:color="auto"/>
      </w:divBdr>
    </w:div>
    <w:div w:id="926378111">
      <w:bodyDiv w:val="1"/>
      <w:marLeft w:val="0"/>
      <w:marRight w:val="0"/>
      <w:marTop w:val="0"/>
      <w:marBottom w:val="0"/>
      <w:divBdr>
        <w:top w:val="none" w:sz="0" w:space="0" w:color="auto"/>
        <w:left w:val="none" w:sz="0" w:space="0" w:color="auto"/>
        <w:bottom w:val="none" w:sz="0" w:space="0" w:color="auto"/>
        <w:right w:val="none" w:sz="0" w:space="0" w:color="auto"/>
      </w:divBdr>
    </w:div>
    <w:div w:id="926378387">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7814334">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29654277">
      <w:bodyDiv w:val="1"/>
      <w:marLeft w:val="0"/>
      <w:marRight w:val="0"/>
      <w:marTop w:val="0"/>
      <w:marBottom w:val="0"/>
      <w:divBdr>
        <w:top w:val="none" w:sz="0" w:space="0" w:color="auto"/>
        <w:left w:val="none" w:sz="0" w:space="0" w:color="auto"/>
        <w:bottom w:val="none" w:sz="0" w:space="0" w:color="auto"/>
        <w:right w:val="none" w:sz="0" w:space="0" w:color="auto"/>
      </w:divBdr>
    </w:div>
    <w:div w:id="929850804">
      <w:bodyDiv w:val="1"/>
      <w:marLeft w:val="0"/>
      <w:marRight w:val="0"/>
      <w:marTop w:val="0"/>
      <w:marBottom w:val="0"/>
      <w:divBdr>
        <w:top w:val="none" w:sz="0" w:space="0" w:color="auto"/>
        <w:left w:val="none" w:sz="0" w:space="0" w:color="auto"/>
        <w:bottom w:val="none" w:sz="0" w:space="0" w:color="auto"/>
        <w:right w:val="none" w:sz="0" w:space="0" w:color="auto"/>
      </w:divBdr>
    </w:div>
    <w:div w:id="930042335">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161823">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429193">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2319183">
      <w:bodyDiv w:val="1"/>
      <w:marLeft w:val="0"/>
      <w:marRight w:val="0"/>
      <w:marTop w:val="0"/>
      <w:marBottom w:val="0"/>
      <w:divBdr>
        <w:top w:val="none" w:sz="0" w:space="0" w:color="auto"/>
        <w:left w:val="none" w:sz="0" w:space="0" w:color="auto"/>
        <w:bottom w:val="none" w:sz="0" w:space="0" w:color="auto"/>
        <w:right w:val="none" w:sz="0" w:space="0" w:color="auto"/>
      </w:divBdr>
    </w:div>
    <w:div w:id="932393559">
      <w:bodyDiv w:val="1"/>
      <w:marLeft w:val="0"/>
      <w:marRight w:val="0"/>
      <w:marTop w:val="0"/>
      <w:marBottom w:val="0"/>
      <w:divBdr>
        <w:top w:val="none" w:sz="0" w:space="0" w:color="auto"/>
        <w:left w:val="none" w:sz="0" w:space="0" w:color="auto"/>
        <w:bottom w:val="none" w:sz="0" w:space="0" w:color="auto"/>
        <w:right w:val="none" w:sz="0" w:space="0" w:color="auto"/>
      </w:divBdr>
    </w:div>
    <w:div w:id="932401868">
      <w:bodyDiv w:val="1"/>
      <w:marLeft w:val="0"/>
      <w:marRight w:val="0"/>
      <w:marTop w:val="0"/>
      <w:marBottom w:val="0"/>
      <w:divBdr>
        <w:top w:val="none" w:sz="0" w:space="0" w:color="auto"/>
        <w:left w:val="none" w:sz="0" w:space="0" w:color="auto"/>
        <w:bottom w:val="none" w:sz="0" w:space="0" w:color="auto"/>
        <w:right w:val="none" w:sz="0" w:space="0" w:color="auto"/>
      </w:divBdr>
    </w:div>
    <w:div w:id="932474896">
      <w:bodyDiv w:val="1"/>
      <w:marLeft w:val="0"/>
      <w:marRight w:val="0"/>
      <w:marTop w:val="0"/>
      <w:marBottom w:val="0"/>
      <w:divBdr>
        <w:top w:val="none" w:sz="0" w:space="0" w:color="auto"/>
        <w:left w:val="none" w:sz="0" w:space="0" w:color="auto"/>
        <w:bottom w:val="none" w:sz="0" w:space="0" w:color="auto"/>
        <w:right w:val="none" w:sz="0" w:space="0" w:color="auto"/>
      </w:divBdr>
    </w:div>
    <w:div w:id="933246097">
      <w:bodyDiv w:val="1"/>
      <w:marLeft w:val="0"/>
      <w:marRight w:val="0"/>
      <w:marTop w:val="0"/>
      <w:marBottom w:val="0"/>
      <w:divBdr>
        <w:top w:val="none" w:sz="0" w:space="0" w:color="auto"/>
        <w:left w:val="none" w:sz="0" w:space="0" w:color="auto"/>
        <w:bottom w:val="none" w:sz="0" w:space="0" w:color="auto"/>
        <w:right w:val="none" w:sz="0" w:space="0" w:color="auto"/>
      </w:divBdr>
    </w:div>
    <w:div w:id="933709192">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4509721">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556798">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257301">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41329">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489481">
      <w:bodyDiv w:val="1"/>
      <w:marLeft w:val="0"/>
      <w:marRight w:val="0"/>
      <w:marTop w:val="0"/>
      <w:marBottom w:val="0"/>
      <w:divBdr>
        <w:top w:val="none" w:sz="0" w:space="0" w:color="auto"/>
        <w:left w:val="none" w:sz="0" w:space="0" w:color="auto"/>
        <w:bottom w:val="none" w:sz="0" w:space="0" w:color="auto"/>
        <w:right w:val="none" w:sz="0" w:space="0" w:color="auto"/>
      </w:divBdr>
    </w:div>
    <w:div w:id="93855981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894869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82457">
      <w:bodyDiv w:val="1"/>
      <w:marLeft w:val="0"/>
      <w:marRight w:val="0"/>
      <w:marTop w:val="0"/>
      <w:marBottom w:val="0"/>
      <w:divBdr>
        <w:top w:val="none" w:sz="0" w:space="0" w:color="auto"/>
        <w:left w:val="none" w:sz="0" w:space="0" w:color="auto"/>
        <w:bottom w:val="none" w:sz="0" w:space="0" w:color="auto"/>
        <w:right w:val="none" w:sz="0" w:space="0" w:color="auto"/>
      </w:divBdr>
    </w:div>
    <w:div w:id="940986847">
      <w:bodyDiv w:val="1"/>
      <w:marLeft w:val="0"/>
      <w:marRight w:val="0"/>
      <w:marTop w:val="0"/>
      <w:marBottom w:val="0"/>
      <w:divBdr>
        <w:top w:val="none" w:sz="0" w:space="0" w:color="auto"/>
        <w:left w:val="none" w:sz="0" w:space="0" w:color="auto"/>
        <w:bottom w:val="none" w:sz="0" w:space="0" w:color="auto"/>
        <w:right w:val="none" w:sz="0" w:space="0" w:color="auto"/>
      </w:divBdr>
    </w:div>
    <w:div w:id="941038518">
      <w:bodyDiv w:val="1"/>
      <w:marLeft w:val="0"/>
      <w:marRight w:val="0"/>
      <w:marTop w:val="0"/>
      <w:marBottom w:val="0"/>
      <w:divBdr>
        <w:top w:val="none" w:sz="0" w:space="0" w:color="auto"/>
        <w:left w:val="none" w:sz="0" w:space="0" w:color="auto"/>
        <w:bottom w:val="none" w:sz="0" w:space="0" w:color="auto"/>
        <w:right w:val="none" w:sz="0" w:space="0" w:color="auto"/>
      </w:divBdr>
    </w:div>
    <w:div w:id="941256323">
      <w:bodyDiv w:val="1"/>
      <w:marLeft w:val="0"/>
      <w:marRight w:val="0"/>
      <w:marTop w:val="0"/>
      <w:marBottom w:val="0"/>
      <w:divBdr>
        <w:top w:val="none" w:sz="0" w:space="0" w:color="auto"/>
        <w:left w:val="none" w:sz="0" w:space="0" w:color="auto"/>
        <w:bottom w:val="none" w:sz="0" w:space="0" w:color="auto"/>
        <w:right w:val="none" w:sz="0" w:space="0" w:color="auto"/>
      </w:divBdr>
    </w:div>
    <w:div w:id="941566912">
      <w:bodyDiv w:val="1"/>
      <w:marLeft w:val="0"/>
      <w:marRight w:val="0"/>
      <w:marTop w:val="0"/>
      <w:marBottom w:val="0"/>
      <w:divBdr>
        <w:top w:val="none" w:sz="0" w:space="0" w:color="auto"/>
        <w:left w:val="none" w:sz="0" w:space="0" w:color="auto"/>
        <w:bottom w:val="none" w:sz="0" w:space="0" w:color="auto"/>
        <w:right w:val="none" w:sz="0" w:space="0" w:color="auto"/>
      </w:divBdr>
    </w:div>
    <w:div w:id="941690473">
      <w:bodyDiv w:val="1"/>
      <w:marLeft w:val="0"/>
      <w:marRight w:val="0"/>
      <w:marTop w:val="0"/>
      <w:marBottom w:val="0"/>
      <w:divBdr>
        <w:top w:val="none" w:sz="0" w:space="0" w:color="auto"/>
        <w:left w:val="none" w:sz="0" w:space="0" w:color="auto"/>
        <w:bottom w:val="none" w:sz="0" w:space="0" w:color="auto"/>
        <w:right w:val="none" w:sz="0" w:space="0" w:color="auto"/>
      </w:divBdr>
    </w:div>
    <w:div w:id="941839054">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15012">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2765883">
      <w:bodyDiv w:val="1"/>
      <w:marLeft w:val="0"/>
      <w:marRight w:val="0"/>
      <w:marTop w:val="0"/>
      <w:marBottom w:val="0"/>
      <w:divBdr>
        <w:top w:val="none" w:sz="0" w:space="0" w:color="auto"/>
        <w:left w:val="none" w:sz="0" w:space="0" w:color="auto"/>
        <w:bottom w:val="none" w:sz="0" w:space="0" w:color="auto"/>
        <w:right w:val="none" w:sz="0" w:space="0" w:color="auto"/>
      </w:divBdr>
    </w:div>
    <w:div w:id="944339721">
      <w:bodyDiv w:val="1"/>
      <w:marLeft w:val="0"/>
      <w:marRight w:val="0"/>
      <w:marTop w:val="0"/>
      <w:marBottom w:val="0"/>
      <w:divBdr>
        <w:top w:val="none" w:sz="0" w:space="0" w:color="auto"/>
        <w:left w:val="none" w:sz="0" w:space="0" w:color="auto"/>
        <w:bottom w:val="none" w:sz="0" w:space="0" w:color="auto"/>
        <w:right w:val="none" w:sz="0" w:space="0" w:color="auto"/>
      </w:divBdr>
    </w:div>
    <w:div w:id="944383846">
      <w:bodyDiv w:val="1"/>
      <w:marLeft w:val="0"/>
      <w:marRight w:val="0"/>
      <w:marTop w:val="0"/>
      <w:marBottom w:val="0"/>
      <w:divBdr>
        <w:top w:val="none" w:sz="0" w:space="0" w:color="auto"/>
        <w:left w:val="none" w:sz="0" w:space="0" w:color="auto"/>
        <w:bottom w:val="none" w:sz="0" w:space="0" w:color="auto"/>
        <w:right w:val="none" w:sz="0" w:space="0" w:color="auto"/>
      </w:divBdr>
    </w:div>
    <w:div w:id="944456001">
      <w:bodyDiv w:val="1"/>
      <w:marLeft w:val="0"/>
      <w:marRight w:val="0"/>
      <w:marTop w:val="0"/>
      <w:marBottom w:val="0"/>
      <w:divBdr>
        <w:top w:val="none" w:sz="0" w:space="0" w:color="auto"/>
        <w:left w:val="none" w:sz="0" w:space="0" w:color="auto"/>
        <w:bottom w:val="none" w:sz="0" w:space="0" w:color="auto"/>
        <w:right w:val="none" w:sz="0" w:space="0" w:color="auto"/>
      </w:divBdr>
    </w:div>
    <w:div w:id="94472483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5118040">
      <w:bodyDiv w:val="1"/>
      <w:marLeft w:val="0"/>
      <w:marRight w:val="0"/>
      <w:marTop w:val="0"/>
      <w:marBottom w:val="0"/>
      <w:divBdr>
        <w:top w:val="none" w:sz="0" w:space="0" w:color="auto"/>
        <w:left w:val="none" w:sz="0" w:space="0" w:color="auto"/>
        <w:bottom w:val="none" w:sz="0" w:space="0" w:color="auto"/>
        <w:right w:val="none" w:sz="0" w:space="0" w:color="auto"/>
      </w:divBdr>
    </w:div>
    <w:div w:id="945967056">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6085558">
      <w:bodyDiv w:val="1"/>
      <w:marLeft w:val="0"/>
      <w:marRight w:val="0"/>
      <w:marTop w:val="0"/>
      <w:marBottom w:val="0"/>
      <w:divBdr>
        <w:top w:val="none" w:sz="0" w:space="0" w:color="auto"/>
        <w:left w:val="none" w:sz="0" w:space="0" w:color="auto"/>
        <w:bottom w:val="none" w:sz="0" w:space="0" w:color="auto"/>
        <w:right w:val="none" w:sz="0" w:space="0" w:color="auto"/>
      </w:divBdr>
    </w:div>
    <w:div w:id="947002075">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086787">
      <w:bodyDiv w:val="1"/>
      <w:marLeft w:val="0"/>
      <w:marRight w:val="0"/>
      <w:marTop w:val="0"/>
      <w:marBottom w:val="0"/>
      <w:divBdr>
        <w:top w:val="none" w:sz="0" w:space="0" w:color="auto"/>
        <w:left w:val="none" w:sz="0" w:space="0" w:color="auto"/>
        <w:bottom w:val="none" w:sz="0" w:space="0" w:color="auto"/>
        <w:right w:val="none" w:sz="0" w:space="0" w:color="auto"/>
      </w:divBdr>
    </w:div>
    <w:div w:id="950209527">
      <w:bodyDiv w:val="1"/>
      <w:marLeft w:val="0"/>
      <w:marRight w:val="0"/>
      <w:marTop w:val="0"/>
      <w:marBottom w:val="0"/>
      <w:divBdr>
        <w:top w:val="none" w:sz="0" w:space="0" w:color="auto"/>
        <w:left w:val="none" w:sz="0" w:space="0" w:color="auto"/>
        <w:bottom w:val="none" w:sz="0" w:space="0" w:color="auto"/>
        <w:right w:val="none" w:sz="0" w:space="0" w:color="auto"/>
      </w:divBdr>
    </w:div>
    <w:div w:id="950237279">
      <w:bodyDiv w:val="1"/>
      <w:marLeft w:val="0"/>
      <w:marRight w:val="0"/>
      <w:marTop w:val="0"/>
      <w:marBottom w:val="0"/>
      <w:divBdr>
        <w:top w:val="none" w:sz="0" w:space="0" w:color="auto"/>
        <w:left w:val="none" w:sz="0" w:space="0" w:color="auto"/>
        <w:bottom w:val="none" w:sz="0" w:space="0" w:color="auto"/>
        <w:right w:val="none" w:sz="0" w:space="0" w:color="auto"/>
      </w:divBdr>
      <w:divsChild>
        <w:div w:id="666664751">
          <w:marLeft w:val="480"/>
          <w:marRight w:val="0"/>
          <w:marTop w:val="0"/>
          <w:marBottom w:val="0"/>
          <w:divBdr>
            <w:top w:val="none" w:sz="0" w:space="0" w:color="auto"/>
            <w:left w:val="none" w:sz="0" w:space="0" w:color="auto"/>
            <w:bottom w:val="none" w:sz="0" w:space="0" w:color="auto"/>
            <w:right w:val="none" w:sz="0" w:space="0" w:color="auto"/>
          </w:divBdr>
        </w:div>
        <w:div w:id="1718974081">
          <w:marLeft w:val="480"/>
          <w:marRight w:val="0"/>
          <w:marTop w:val="0"/>
          <w:marBottom w:val="0"/>
          <w:divBdr>
            <w:top w:val="none" w:sz="0" w:space="0" w:color="auto"/>
            <w:left w:val="none" w:sz="0" w:space="0" w:color="auto"/>
            <w:bottom w:val="none" w:sz="0" w:space="0" w:color="auto"/>
            <w:right w:val="none" w:sz="0" w:space="0" w:color="auto"/>
          </w:divBdr>
        </w:div>
        <w:div w:id="1475875990">
          <w:marLeft w:val="480"/>
          <w:marRight w:val="0"/>
          <w:marTop w:val="0"/>
          <w:marBottom w:val="0"/>
          <w:divBdr>
            <w:top w:val="none" w:sz="0" w:space="0" w:color="auto"/>
            <w:left w:val="none" w:sz="0" w:space="0" w:color="auto"/>
            <w:bottom w:val="none" w:sz="0" w:space="0" w:color="auto"/>
            <w:right w:val="none" w:sz="0" w:space="0" w:color="auto"/>
          </w:divBdr>
        </w:div>
        <w:div w:id="1448542256">
          <w:marLeft w:val="480"/>
          <w:marRight w:val="0"/>
          <w:marTop w:val="0"/>
          <w:marBottom w:val="0"/>
          <w:divBdr>
            <w:top w:val="none" w:sz="0" w:space="0" w:color="auto"/>
            <w:left w:val="none" w:sz="0" w:space="0" w:color="auto"/>
            <w:bottom w:val="none" w:sz="0" w:space="0" w:color="auto"/>
            <w:right w:val="none" w:sz="0" w:space="0" w:color="auto"/>
          </w:divBdr>
        </w:div>
        <w:div w:id="1106536409">
          <w:marLeft w:val="480"/>
          <w:marRight w:val="0"/>
          <w:marTop w:val="0"/>
          <w:marBottom w:val="0"/>
          <w:divBdr>
            <w:top w:val="none" w:sz="0" w:space="0" w:color="auto"/>
            <w:left w:val="none" w:sz="0" w:space="0" w:color="auto"/>
            <w:bottom w:val="none" w:sz="0" w:space="0" w:color="auto"/>
            <w:right w:val="none" w:sz="0" w:space="0" w:color="auto"/>
          </w:divBdr>
        </w:div>
        <w:div w:id="244001431">
          <w:marLeft w:val="480"/>
          <w:marRight w:val="0"/>
          <w:marTop w:val="0"/>
          <w:marBottom w:val="0"/>
          <w:divBdr>
            <w:top w:val="none" w:sz="0" w:space="0" w:color="auto"/>
            <w:left w:val="none" w:sz="0" w:space="0" w:color="auto"/>
            <w:bottom w:val="none" w:sz="0" w:space="0" w:color="auto"/>
            <w:right w:val="none" w:sz="0" w:space="0" w:color="auto"/>
          </w:divBdr>
        </w:div>
        <w:div w:id="166747959">
          <w:marLeft w:val="480"/>
          <w:marRight w:val="0"/>
          <w:marTop w:val="0"/>
          <w:marBottom w:val="0"/>
          <w:divBdr>
            <w:top w:val="none" w:sz="0" w:space="0" w:color="auto"/>
            <w:left w:val="none" w:sz="0" w:space="0" w:color="auto"/>
            <w:bottom w:val="none" w:sz="0" w:space="0" w:color="auto"/>
            <w:right w:val="none" w:sz="0" w:space="0" w:color="auto"/>
          </w:divBdr>
        </w:div>
        <w:div w:id="1906529504">
          <w:marLeft w:val="480"/>
          <w:marRight w:val="0"/>
          <w:marTop w:val="0"/>
          <w:marBottom w:val="0"/>
          <w:divBdr>
            <w:top w:val="none" w:sz="0" w:space="0" w:color="auto"/>
            <w:left w:val="none" w:sz="0" w:space="0" w:color="auto"/>
            <w:bottom w:val="none" w:sz="0" w:space="0" w:color="auto"/>
            <w:right w:val="none" w:sz="0" w:space="0" w:color="auto"/>
          </w:divBdr>
        </w:div>
        <w:div w:id="1067190235">
          <w:marLeft w:val="480"/>
          <w:marRight w:val="0"/>
          <w:marTop w:val="0"/>
          <w:marBottom w:val="0"/>
          <w:divBdr>
            <w:top w:val="none" w:sz="0" w:space="0" w:color="auto"/>
            <w:left w:val="none" w:sz="0" w:space="0" w:color="auto"/>
            <w:bottom w:val="none" w:sz="0" w:space="0" w:color="auto"/>
            <w:right w:val="none" w:sz="0" w:space="0" w:color="auto"/>
          </w:divBdr>
        </w:div>
        <w:div w:id="1728988562">
          <w:marLeft w:val="480"/>
          <w:marRight w:val="0"/>
          <w:marTop w:val="0"/>
          <w:marBottom w:val="0"/>
          <w:divBdr>
            <w:top w:val="none" w:sz="0" w:space="0" w:color="auto"/>
            <w:left w:val="none" w:sz="0" w:space="0" w:color="auto"/>
            <w:bottom w:val="none" w:sz="0" w:space="0" w:color="auto"/>
            <w:right w:val="none" w:sz="0" w:space="0" w:color="auto"/>
          </w:divBdr>
        </w:div>
        <w:div w:id="317343157">
          <w:marLeft w:val="480"/>
          <w:marRight w:val="0"/>
          <w:marTop w:val="0"/>
          <w:marBottom w:val="0"/>
          <w:divBdr>
            <w:top w:val="none" w:sz="0" w:space="0" w:color="auto"/>
            <w:left w:val="none" w:sz="0" w:space="0" w:color="auto"/>
            <w:bottom w:val="none" w:sz="0" w:space="0" w:color="auto"/>
            <w:right w:val="none" w:sz="0" w:space="0" w:color="auto"/>
          </w:divBdr>
        </w:div>
        <w:div w:id="1078594454">
          <w:marLeft w:val="480"/>
          <w:marRight w:val="0"/>
          <w:marTop w:val="0"/>
          <w:marBottom w:val="0"/>
          <w:divBdr>
            <w:top w:val="none" w:sz="0" w:space="0" w:color="auto"/>
            <w:left w:val="none" w:sz="0" w:space="0" w:color="auto"/>
            <w:bottom w:val="none" w:sz="0" w:space="0" w:color="auto"/>
            <w:right w:val="none" w:sz="0" w:space="0" w:color="auto"/>
          </w:divBdr>
        </w:div>
        <w:div w:id="147089474">
          <w:marLeft w:val="480"/>
          <w:marRight w:val="0"/>
          <w:marTop w:val="0"/>
          <w:marBottom w:val="0"/>
          <w:divBdr>
            <w:top w:val="none" w:sz="0" w:space="0" w:color="auto"/>
            <w:left w:val="none" w:sz="0" w:space="0" w:color="auto"/>
            <w:bottom w:val="none" w:sz="0" w:space="0" w:color="auto"/>
            <w:right w:val="none" w:sz="0" w:space="0" w:color="auto"/>
          </w:divBdr>
        </w:div>
        <w:div w:id="1171411426">
          <w:marLeft w:val="480"/>
          <w:marRight w:val="0"/>
          <w:marTop w:val="0"/>
          <w:marBottom w:val="0"/>
          <w:divBdr>
            <w:top w:val="none" w:sz="0" w:space="0" w:color="auto"/>
            <w:left w:val="none" w:sz="0" w:space="0" w:color="auto"/>
            <w:bottom w:val="none" w:sz="0" w:space="0" w:color="auto"/>
            <w:right w:val="none" w:sz="0" w:space="0" w:color="auto"/>
          </w:divBdr>
        </w:div>
        <w:div w:id="1968855291">
          <w:marLeft w:val="480"/>
          <w:marRight w:val="0"/>
          <w:marTop w:val="0"/>
          <w:marBottom w:val="0"/>
          <w:divBdr>
            <w:top w:val="none" w:sz="0" w:space="0" w:color="auto"/>
            <w:left w:val="none" w:sz="0" w:space="0" w:color="auto"/>
            <w:bottom w:val="none" w:sz="0" w:space="0" w:color="auto"/>
            <w:right w:val="none" w:sz="0" w:space="0" w:color="auto"/>
          </w:divBdr>
        </w:div>
        <w:div w:id="889730434">
          <w:marLeft w:val="480"/>
          <w:marRight w:val="0"/>
          <w:marTop w:val="0"/>
          <w:marBottom w:val="0"/>
          <w:divBdr>
            <w:top w:val="none" w:sz="0" w:space="0" w:color="auto"/>
            <w:left w:val="none" w:sz="0" w:space="0" w:color="auto"/>
            <w:bottom w:val="none" w:sz="0" w:space="0" w:color="auto"/>
            <w:right w:val="none" w:sz="0" w:space="0" w:color="auto"/>
          </w:divBdr>
        </w:div>
        <w:div w:id="1693385725">
          <w:marLeft w:val="480"/>
          <w:marRight w:val="0"/>
          <w:marTop w:val="0"/>
          <w:marBottom w:val="0"/>
          <w:divBdr>
            <w:top w:val="none" w:sz="0" w:space="0" w:color="auto"/>
            <w:left w:val="none" w:sz="0" w:space="0" w:color="auto"/>
            <w:bottom w:val="none" w:sz="0" w:space="0" w:color="auto"/>
            <w:right w:val="none" w:sz="0" w:space="0" w:color="auto"/>
          </w:divBdr>
        </w:div>
        <w:div w:id="2113814697">
          <w:marLeft w:val="480"/>
          <w:marRight w:val="0"/>
          <w:marTop w:val="0"/>
          <w:marBottom w:val="0"/>
          <w:divBdr>
            <w:top w:val="none" w:sz="0" w:space="0" w:color="auto"/>
            <w:left w:val="none" w:sz="0" w:space="0" w:color="auto"/>
            <w:bottom w:val="none" w:sz="0" w:space="0" w:color="auto"/>
            <w:right w:val="none" w:sz="0" w:space="0" w:color="auto"/>
          </w:divBdr>
        </w:div>
        <w:div w:id="749737101">
          <w:marLeft w:val="480"/>
          <w:marRight w:val="0"/>
          <w:marTop w:val="0"/>
          <w:marBottom w:val="0"/>
          <w:divBdr>
            <w:top w:val="none" w:sz="0" w:space="0" w:color="auto"/>
            <w:left w:val="none" w:sz="0" w:space="0" w:color="auto"/>
            <w:bottom w:val="none" w:sz="0" w:space="0" w:color="auto"/>
            <w:right w:val="none" w:sz="0" w:space="0" w:color="auto"/>
          </w:divBdr>
        </w:div>
        <w:div w:id="2139571063">
          <w:marLeft w:val="480"/>
          <w:marRight w:val="0"/>
          <w:marTop w:val="0"/>
          <w:marBottom w:val="0"/>
          <w:divBdr>
            <w:top w:val="none" w:sz="0" w:space="0" w:color="auto"/>
            <w:left w:val="none" w:sz="0" w:space="0" w:color="auto"/>
            <w:bottom w:val="none" w:sz="0" w:space="0" w:color="auto"/>
            <w:right w:val="none" w:sz="0" w:space="0" w:color="auto"/>
          </w:divBdr>
        </w:div>
        <w:div w:id="991181733">
          <w:marLeft w:val="480"/>
          <w:marRight w:val="0"/>
          <w:marTop w:val="0"/>
          <w:marBottom w:val="0"/>
          <w:divBdr>
            <w:top w:val="none" w:sz="0" w:space="0" w:color="auto"/>
            <w:left w:val="none" w:sz="0" w:space="0" w:color="auto"/>
            <w:bottom w:val="none" w:sz="0" w:space="0" w:color="auto"/>
            <w:right w:val="none" w:sz="0" w:space="0" w:color="auto"/>
          </w:divBdr>
        </w:div>
        <w:div w:id="1049263999">
          <w:marLeft w:val="480"/>
          <w:marRight w:val="0"/>
          <w:marTop w:val="0"/>
          <w:marBottom w:val="0"/>
          <w:divBdr>
            <w:top w:val="none" w:sz="0" w:space="0" w:color="auto"/>
            <w:left w:val="none" w:sz="0" w:space="0" w:color="auto"/>
            <w:bottom w:val="none" w:sz="0" w:space="0" w:color="auto"/>
            <w:right w:val="none" w:sz="0" w:space="0" w:color="auto"/>
          </w:divBdr>
        </w:div>
        <w:div w:id="1292516533">
          <w:marLeft w:val="480"/>
          <w:marRight w:val="0"/>
          <w:marTop w:val="0"/>
          <w:marBottom w:val="0"/>
          <w:divBdr>
            <w:top w:val="none" w:sz="0" w:space="0" w:color="auto"/>
            <w:left w:val="none" w:sz="0" w:space="0" w:color="auto"/>
            <w:bottom w:val="none" w:sz="0" w:space="0" w:color="auto"/>
            <w:right w:val="none" w:sz="0" w:space="0" w:color="auto"/>
          </w:divBdr>
        </w:div>
        <w:div w:id="353313919">
          <w:marLeft w:val="480"/>
          <w:marRight w:val="0"/>
          <w:marTop w:val="0"/>
          <w:marBottom w:val="0"/>
          <w:divBdr>
            <w:top w:val="none" w:sz="0" w:space="0" w:color="auto"/>
            <w:left w:val="none" w:sz="0" w:space="0" w:color="auto"/>
            <w:bottom w:val="none" w:sz="0" w:space="0" w:color="auto"/>
            <w:right w:val="none" w:sz="0" w:space="0" w:color="auto"/>
          </w:divBdr>
        </w:div>
        <w:div w:id="756291982">
          <w:marLeft w:val="480"/>
          <w:marRight w:val="0"/>
          <w:marTop w:val="0"/>
          <w:marBottom w:val="0"/>
          <w:divBdr>
            <w:top w:val="none" w:sz="0" w:space="0" w:color="auto"/>
            <w:left w:val="none" w:sz="0" w:space="0" w:color="auto"/>
            <w:bottom w:val="none" w:sz="0" w:space="0" w:color="auto"/>
            <w:right w:val="none" w:sz="0" w:space="0" w:color="auto"/>
          </w:divBdr>
        </w:div>
        <w:div w:id="1777600693">
          <w:marLeft w:val="480"/>
          <w:marRight w:val="0"/>
          <w:marTop w:val="0"/>
          <w:marBottom w:val="0"/>
          <w:divBdr>
            <w:top w:val="none" w:sz="0" w:space="0" w:color="auto"/>
            <w:left w:val="none" w:sz="0" w:space="0" w:color="auto"/>
            <w:bottom w:val="none" w:sz="0" w:space="0" w:color="auto"/>
            <w:right w:val="none" w:sz="0" w:space="0" w:color="auto"/>
          </w:divBdr>
        </w:div>
        <w:div w:id="506214314">
          <w:marLeft w:val="480"/>
          <w:marRight w:val="0"/>
          <w:marTop w:val="0"/>
          <w:marBottom w:val="0"/>
          <w:divBdr>
            <w:top w:val="none" w:sz="0" w:space="0" w:color="auto"/>
            <w:left w:val="none" w:sz="0" w:space="0" w:color="auto"/>
            <w:bottom w:val="none" w:sz="0" w:space="0" w:color="auto"/>
            <w:right w:val="none" w:sz="0" w:space="0" w:color="auto"/>
          </w:divBdr>
        </w:div>
        <w:div w:id="33771514">
          <w:marLeft w:val="480"/>
          <w:marRight w:val="0"/>
          <w:marTop w:val="0"/>
          <w:marBottom w:val="0"/>
          <w:divBdr>
            <w:top w:val="none" w:sz="0" w:space="0" w:color="auto"/>
            <w:left w:val="none" w:sz="0" w:space="0" w:color="auto"/>
            <w:bottom w:val="none" w:sz="0" w:space="0" w:color="auto"/>
            <w:right w:val="none" w:sz="0" w:space="0" w:color="auto"/>
          </w:divBdr>
        </w:div>
        <w:div w:id="1542016372">
          <w:marLeft w:val="480"/>
          <w:marRight w:val="0"/>
          <w:marTop w:val="0"/>
          <w:marBottom w:val="0"/>
          <w:divBdr>
            <w:top w:val="none" w:sz="0" w:space="0" w:color="auto"/>
            <w:left w:val="none" w:sz="0" w:space="0" w:color="auto"/>
            <w:bottom w:val="none" w:sz="0" w:space="0" w:color="auto"/>
            <w:right w:val="none" w:sz="0" w:space="0" w:color="auto"/>
          </w:divBdr>
        </w:div>
        <w:div w:id="2049643095">
          <w:marLeft w:val="480"/>
          <w:marRight w:val="0"/>
          <w:marTop w:val="0"/>
          <w:marBottom w:val="0"/>
          <w:divBdr>
            <w:top w:val="none" w:sz="0" w:space="0" w:color="auto"/>
            <w:left w:val="none" w:sz="0" w:space="0" w:color="auto"/>
            <w:bottom w:val="none" w:sz="0" w:space="0" w:color="auto"/>
            <w:right w:val="none" w:sz="0" w:space="0" w:color="auto"/>
          </w:divBdr>
        </w:div>
        <w:div w:id="766661180">
          <w:marLeft w:val="480"/>
          <w:marRight w:val="0"/>
          <w:marTop w:val="0"/>
          <w:marBottom w:val="0"/>
          <w:divBdr>
            <w:top w:val="none" w:sz="0" w:space="0" w:color="auto"/>
            <w:left w:val="none" w:sz="0" w:space="0" w:color="auto"/>
            <w:bottom w:val="none" w:sz="0" w:space="0" w:color="auto"/>
            <w:right w:val="none" w:sz="0" w:space="0" w:color="auto"/>
          </w:divBdr>
        </w:div>
        <w:div w:id="1967080762">
          <w:marLeft w:val="480"/>
          <w:marRight w:val="0"/>
          <w:marTop w:val="0"/>
          <w:marBottom w:val="0"/>
          <w:divBdr>
            <w:top w:val="none" w:sz="0" w:space="0" w:color="auto"/>
            <w:left w:val="none" w:sz="0" w:space="0" w:color="auto"/>
            <w:bottom w:val="none" w:sz="0" w:space="0" w:color="auto"/>
            <w:right w:val="none" w:sz="0" w:space="0" w:color="auto"/>
          </w:divBdr>
        </w:div>
        <w:div w:id="1493060811">
          <w:marLeft w:val="480"/>
          <w:marRight w:val="0"/>
          <w:marTop w:val="0"/>
          <w:marBottom w:val="0"/>
          <w:divBdr>
            <w:top w:val="none" w:sz="0" w:space="0" w:color="auto"/>
            <w:left w:val="none" w:sz="0" w:space="0" w:color="auto"/>
            <w:bottom w:val="none" w:sz="0" w:space="0" w:color="auto"/>
            <w:right w:val="none" w:sz="0" w:space="0" w:color="auto"/>
          </w:divBdr>
        </w:div>
        <w:div w:id="663704803">
          <w:marLeft w:val="480"/>
          <w:marRight w:val="0"/>
          <w:marTop w:val="0"/>
          <w:marBottom w:val="0"/>
          <w:divBdr>
            <w:top w:val="none" w:sz="0" w:space="0" w:color="auto"/>
            <w:left w:val="none" w:sz="0" w:space="0" w:color="auto"/>
            <w:bottom w:val="none" w:sz="0" w:space="0" w:color="auto"/>
            <w:right w:val="none" w:sz="0" w:space="0" w:color="auto"/>
          </w:divBdr>
        </w:div>
        <w:div w:id="528226821">
          <w:marLeft w:val="480"/>
          <w:marRight w:val="0"/>
          <w:marTop w:val="0"/>
          <w:marBottom w:val="0"/>
          <w:divBdr>
            <w:top w:val="none" w:sz="0" w:space="0" w:color="auto"/>
            <w:left w:val="none" w:sz="0" w:space="0" w:color="auto"/>
            <w:bottom w:val="none" w:sz="0" w:space="0" w:color="auto"/>
            <w:right w:val="none" w:sz="0" w:space="0" w:color="auto"/>
          </w:divBdr>
        </w:div>
        <w:div w:id="1025055565">
          <w:marLeft w:val="480"/>
          <w:marRight w:val="0"/>
          <w:marTop w:val="0"/>
          <w:marBottom w:val="0"/>
          <w:divBdr>
            <w:top w:val="none" w:sz="0" w:space="0" w:color="auto"/>
            <w:left w:val="none" w:sz="0" w:space="0" w:color="auto"/>
            <w:bottom w:val="none" w:sz="0" w:space="0" w:color="auto"/>
            <w:right w:val="none" w:sz="0" w:space="0" w:color="auto"/>
          </w:divBdr>
        </w:div>
        <w:div w:id="1701084821">
          <w:marLeft w:val="480"/>
          <w:marRight w:val="0"/>
          <w:marTop w:val="0"/>
          <w:marBottom w:val="0"/>
          <w:divBdr>
            <w:top w:val="none" w:sz="0" w:space="0" w:color="auto"/>
            <w:left w:val="none" w:sz="0" w:space="0" w:color="auto"/>
            <w:bottom w:val="none" w:sz="0" w:space="0" w:color="auto"/>
            <w:right w:val="none" w:sz="0" w:space="0" w:color="auto"/>
          </w:divBdr>
        </w:div>
        <w:div w:id="1376540888">
          <w:marLeft w:val="480"/>
          <w:marRight w:val="0"/>
          <w:marTop w:val="0"/>
          <w:marBottom w:val="0"/>
          <w:divBdr>
            <w:top w:val="none" w:sz="0" w:space="0" w:color="auto"/>
            <w:left w:val="none" w:sz="0" w:space="0" w:color="auto"/>
            <w:bottom w:val="none" w:sz="0" w:space="0" w:color="auto"/>
            <w:right w:val="none" w:sz="0" w:space="0" w:color="auto"/>
          </w:divBdr>
        </w:div>
        <w:div w:id="68306340">
          <w:marLeft w:val="480"/>
          <w:marRight w:val="0"/>
          <w:marTop w:val="0"/>
          <w:marBottom w:val="0"/>
          <w:divBdr>
            <w:top w:val="none" w:sz="0" w:space="0" w:color="auto"/>
            <w:left w:val="none" w:sz="0" w:space="0" w:color="auto"/>
            <w:bottom w:val="none" w:sz="0" w:space="0" w:color="auto"/>
            <w:right w:val="none" w:sz="0" w:space="0" w:color="auto"/>
          </w:divBdr>
        </w:div>
        <w:div w:id="780414251">
          <w:marLeft w:val="480"/>
          <w:marRight w:val="0"/>
          <w:marTop w:val="0"/>
          <w:marBottom w:val="0"/>
          <w:divBdr>
            <w:top w:val="none" w:sz="0" w:space="0" w:color="auto"/>
            <w:left w:val="none" w:sz="0" w:space="0" w:color="auto"/>
            <w:bottom w:val="none" w:sz="0" w:space="0" w:color="auto"/>
            <w:right w:val="none" w:sz="0" w:space="0" w:color="auto"/>
          </w:divBdr>
        </w:div>
        <w:div w:id="1651784314">
          <w:marLeft w:val="480"/>
          <w:marRight w:val="0"/>
          <w:marTop w:val="0"/>
          <w:marBottom w:val="0"/>
          <w:divBdr>
            <w:top w:val="none" w:sz="0" w:space="0" w:color="auto"/>
            <w:left w:val="none" w:sz="0" w:space="0" w:color="auto"/>
            <w:bottom w:val="none" w:sz="0" w:space="0" w:color="auto"/>
            <w:right w:val="none" w:sz="0" w:space="0" w:color="auto"/>
          </w:divBdr>
        </w:div>
        <w:div w:id="1724937549">
          <w:marLeft w:val="480"/>
          <w:marRight w:val="0"/>
          <w:marTop w:val="0"/>
          <w:marBottom w:val="0"/>
          <w:divBdr>
            <w:top w:val="none" w:sz="0" w:space="0" w:color="auto"/>
            <w:left w:val="none" w:sz="0" w:space="0" w:color="auto"/>
            <w:bottom w:val="none" w:sz="0" w:space="0" w:color="auto"/>
            <w:right w:val="none" w:sz="0" w:space="0" w:color="auto"/>
          </w:divBdr>
        </w:div>
        <w:div w:id="671221891">
          <w:marLeft w:val="480"/>
          <w:marRight w:val="0"/>
          <w:marTop w:val="0"/>
          <w:marBottom w:val="0"/>
          <w:divBdr>
            <w:top w:val="none" w:sz="0" w:space="0" w:color="auto"/>
            <w:left w:val="none" w:sz="0" w:space="0" w:color="auto"/>
            <w:bottom w:val="none" w:sz="0" w:space="0" w:color="auto"/>
            <w:right w:val="none" w:sz="0" w:space="0" w:color="auto"/>
          </w:divBdr>
        </w:div>
        <w:div w:id="337655869">
          <w:marLeft w:val="480"/>
          <w:marRight w:val="0"/>
          <w:marTop w:val="0"/>
          <w:marBottom w:val="0"/>
          <w:divBdr>
            <w:top w:val="none" w:sz="0" w:space="0" w:color="auto"/>
            <w:left w:val="none" w:sz="0" w:space="0" w:color="auto"/>
            <w:bottom w:val="none" w:sz="0" w:space="0" w:color="auto"/>
            <w:right w:val="none" w:sz="0" w:space="0" w:color="auto"/>
          </w:divBdr>
        </w:div>
        <w:div w:id="476842091">
          <w:marLeft w:val="480"/>
          <w:marRight w:val="0"/>
          <w:marTop w:val="0"/>
          <w:marBottom w:val="0"/>
          <w:divBdr>
            <w:top w:val="none" w:sz="0" w:space="0" w:color="auto"/>
            <w:left w:val="none" w:sz="0" w:space="0" w:color="auto"/>
            <w:bottom w:val="none" w:sz="0" w:space="0" w:color="auto"/>
            <w:right w:val="none" w:sz="0" w:space="0" w:color="auto"/>
          </w:divBdr>
        </w:div>
        <w:div w:id="3288854">
          <w:marLeft w:val="480"/>
          <w:marRight w:val="0"/>
          <w:marTop w:val="0"/>
          <w:marBottom w:val="0"/>
          <w:divBdr>
            <w:top w:val="none" w:sz="0" w:space="0" w:color="auto"/>
            <w:left w:val="none" w:sz="0" w:space="0" w:color="auto"/>
            <w:bottom w:val="none" w:sz="0" w:space="0" w:color="auto"/>
            <w:right w:val="none" w:sz="0" w:space="0" w:color="auto"/>
          </w:divBdr>
        </w:div>
        <w:div w:id="23485273">
          <w:marLeft w:val="480"/>
          <w:marRight w:val="0"/>
          <w:marTop w:val="0"/>
          <w:marBottom w:val="0"/>
          <w:divBdr>
            <w:top w:val="none" w:sz="0" w:space="0" w:color="auto"/>
            <w:left w:val="none" w:sz="0" w:space="0" w:color="auto"/>
            <w:bottom w:val="none" w:sz="0" w:space="0" w:color="auto"/>
            <w:right w:val="none" w:sz="0" w:space="0" w:color="auto"/>
          </w:divBdr>
        </w:div>
        <w:div w:id="208615775">
          <w:marLeft w:val="480"/>
          <w:marRight w:val="0"/>
          <w:marTop w:val="0"/>
          <w:marBottom w:val="0"/>
          <w:divBdr>
            <w:top w:val="none" w:sz="0" w:space="0" w:color="auto"/>
            <w:left w:val="none" w:sz="0" w:space="0" w:color="auto"/>
            <w:bottom w:val="none" w:sz="0" w:space="0" w:color="auto"/>
            <w:right w:val="none" w:sz="0" w:space="0" w:color="auto"/>
          </w:divBdr>
        </w:div>
        <w:div w:id="305741158">
          <w:marLeft w:val="480"/>
          <w:marRight w:val="0"/>
          <w:marTop w:val="0"/>
          <w:marBottom w:val="0"/>
          <w:divBdr>
            <w:top w:val="none" w:sz="0" w:space="0" w:color="auto"/>
            <w:left w:val="none" w:sz="0" w:space="0" w:color="auto"/>
            <w:bottom w:val="none" w:sz="0" w:space="0" w:color="auto"/>
            <w:right w:val="none" w:sz="0" w:space="0" w:color="auto"/>
          </w:divBdr>
        </w:div>
        <w:div w:id="79564623">
          <w:marLeft w:val="480"/>
          <w:marRight w:val="0"/>
          <w:marTop w:val="0"/>
          <w:marBottom w:val="0"/>
          <w:divBdr>
            <w:top w:val="none" w:sz="0" w:space="0" w:color="auto"/>
            <w:left w:val="none" w:sz="0" w:space="0" w:color="auto"/>
            <w:bottom w:val="none" w:sz="0" w:space="0" w:color="auto"/>
            <w:right w:val="none" w:sz="0" w:space="0" w:color="auto"/>
          </w:divBdr>
        </w:div>
        <w:div w:id="1139029681">
          <w:marLeft w:val="480"/>
          <w:marRight w:val="0"/>
          <w:marTop w:val="0"/>
          <w:marBottom w:val="0"/>
          <w:divBdr>
            <w:top w:val="none" w:sz="0" w:space="0" w:color="auto"/>
            <w:left w:val="none" w:sz="0" w:space="0" w:color="auto"/>
            <w:bottom w:val="none" w:sz="0" w:space="0" w:color="auto"/>
            <w:right w:val="none" w:sz="0" w:space="0" w:color="auto"/>
          </w:divBdr>
        </w:div>
        <w:div w:id="917515313">
          <w:marLeft w:val="480"/>
          <w:marRight w:val="0"/>
          <w:marTop w:val="0"/>
          <w:marBottom w:val="0"/>
          <w:divBdr>
            <w:top w:val="none" w:sz="0" w:space="0" w:color="auto"/>
            <w:left w:val="none" w:sz="0" w:space="0" w:color="auto"/>
            <w:bottom w:val="none" w:sz="0" w:space="0" w:color="auto"/>
            <w:right w:val="none" w:sz="0" w:space="0" w:color="auto"/>
          </w:divBdr>
        </w:div>
        <w:div w:id="1863933045">
          <w:marLeft w:val="480"/>
          <w:marRight w:val="0"/>
          <w:marTop w:val="0"/>
          <w:marBottom w:val="0"/>
          <w:divBdr>
            <w:top w:val="none" w:sz="0" w:space="0" w:color="auto"/>
            <w:left w:val="none" w:sz="0" w:space="0" w:color="auto"/>
            <w:bottom w:val="none" w:sz="0" w:space="0" w:color="auto"/>
            <w:right w:val="none" w:sz="0" w:space="0" w:color="auto"/>
          </w:divBdr>
        </w:div>
        <w:div w:id="580140446">
          <w:marLeft w:val="480"/>
          <w:marRight w:val="0"/>
          <w:marTop w:val="0"/>
          <w:marBottom w:val="0"/>
          <w:divBdr>
            <w:top w:val="none" w:sz="0" w:space="0" w:color="auto"/>
            <w:left w:val="none" w:sz="0" w:space="0" w:color="auto"/>
            <w:bottom w:val="none" w:sz="0" w:space="0" w:color="auto"/>
            <w:right w:val="none" w:sz="0" w:space="0" w:color="auto"/>
          </w:divBdr>
        </w:div>
        <w:div w:id="2102750468">
          <w:marLeft w:val="480"/>
          <w:marRight w:val="0"/>
          <w:marTop w:val="0"/>
          <w:marBottom w:val="0"/>
          <w:divBdr>
            <w:top w:val="none" w:sz="0" w:space="0" w:color="auto"/>
            <w:left w:val="none" w:sz="0" w:space="0" w:color="auto"/>
            <w:bottom w:val="none" w:sz="0" w:space="0" w:color="auto"/>
            <w:right w:val="none" w:sz="0" w:space="0" w:color="auto"/>
          </w:divBdr>
        </w:div>
        <w:div w:id="1558739407">
          <w:marLeft w:val="480"/>
          <w:marRight w:val="0"/>
          <w:marTop w:val="0"/>
          <w:marBottom w:val="0"/>
          <w:divBdr>
            <w:top w:val="none" w:sz="0" w:space="0" w:color="auto"/>
            <w:left w:val="none" w:sz="0" w:space="0" w:color="auto"/>
            <w:bottom w:val="none" w:sz="0" w:space="0" w:color="auto"/>
            <w:right w:val="none" w:sz="0" w:space="0" w:color="auto"/>
          </w:divBdr>
        </w:div>
      </w:divsChild>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517539">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1939633">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2787717">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4946059">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247">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5479061">
      <w:bodyDiv w:val="1"/>
      <w:marLeft w:val="0"/>
      <w:marRight w:val="0"/>
      <w:marTop w:val="0"/>
      <w:marBottom w:val="0"/>
      <w:divBdr>
        <w:top w:val="none" w:sz="0" w:space="0" w:color="auto"/>
        <w:left w:val="none" w:sz="0" w:space="0" w:color="auto"/>
        <w:bottom w:val="none" w:sz="0" w:space="0" w:color="auto"/>
        <w:right w:val="none" w:sz="0" w:space="0" w:color="auto"/>
      </w:divBdr>
    </w:div>
    <w:div w:id="955720155">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7763858">
      <w:bodyDiv w:val="1"/>
      <w:marLeft w:val="0"/>
      <w:marRight w:val="0"/>
      <w:marTop w:val="0"/>
      <w:marBottom w:val="0"/>
      <w:divBdr>
        <w:top w:val="none" w:sz="0" w:space="0" w:color="auto"/>
        <w:left w:val="none" w:sz="0" w:space="0" w:color="auto"/>
        <w:bottom w:val="none" w:sz="0" w:space="0" w:color="auto"/>
        <w:right w:val="none" w:sz="0" w:space="0" w:color="auto"/>
      </w:divBdr>
    </w:div>
    <w:div w:id="958030594">
      <w:bodyDiv w:val="1"/>
      <w:marLeft w:val="0"/>
      <w:marRight w:val="0"/>
      <w:marTop w:val="0"/>
      <w:marBottom w:val="0"/>
      <w:divBdr>
        <w:top w:val="none" w:sz="0" w:space="0" w:color="auto"/>
        <w:left w:val="none" w:sz="0" w:space="0" w:color="auto"/>
        <w:bottom w:val="none" w:sz="0" w:space="0" w:color="auto"/>
        <w:right w:val="none" w:sz="0" w:space="0" w:color="auto"/>
      </w:divBdr>
    </w:div>
    <w:div w:id="958798334">
      <w:bodyDiv w:val="1"/>
      <w:marLeft w:val="0"/>
      <w:marRight w:val="0"/>
      <w:marTop w:val="0"/>
      <w:marBottom w:val="0"/>
      <w:divBdr>
        <w:top w:val="none" w:sz="0" w:space="0" w:color="auto"/>
        <w:left w:val="none" w:sz="0" w:space="0" w:color="auto"/>
        <w:bottom w:val="none" w:sz="0" w:space="0" w:color="auto"/>
        <w:right w:val="none" w:sz="0" w:space="0" w:color="auto"/>
      </w:divBdr>
    </w:div>
    <w:div w:id="958923258">
      <w:bodyDiv w:val="1"/>
      <w:marLeft w:val="0"/>
      <w:marRight w:val="0"/>
      <w:marTop w:val="0"/>
      <w:marBottom w:val="0"/>
      <w:divBdr>
        <w:top w:val="none" w:sz="0" w:space="0" w:color="auto"/>
        <w:left w:val="none" w:sz="0" w:space="0" w:color="auto"/>
        <w:bottom w:val="none" w:sz="0" w:space="0" w:color="auto"/>
        <w:right w:val="none" w:sz="0" w:space="0" w:color="auto"/>
      </w:divBdr>
    </w:div>
    <w:div w:id="959527225">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188053">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229434">
      <w:bodyDiv w:val="1"/>
      <w:marLeft w:val="0"/>
      <w:marRight w:val="0"/>
      <w:marTop w:val="0"/>
      <w:marBottom w:val="0"/>
      <w:divBdr>
        <w:top w:val="none" w:sz="0" w:space="0" w:color="auto"/>
        <w:left w:val="none" w:sz="0" w:space="0" w:color="auto"/>
        <w:bottom w:val="none" w:sz="0" w:space="0" w:color="auto"/>
        <w:right w:val="none" w:sz="0" w:space="0" w:color="auto"/>
      </w:divBdr>
    </w:div>
    <w:div w:id="961301723">
      <w:bodyDiv w:val="1"/>
      <w:marLeft w:val="0"/>
      <w:marRight w:val="0"/>
      <w:marTop w:val="0"/>
      <w:marBottom w:val="0"/>
      <w:divBdr>
        <w:top w:val="none" w:sz="0" w:space="0" w:color="auto"/>
        <w:left w:val="none" w:sz="0" w:space="0" w:color="auto"/>
        <w:bottom w:val="none" w:sz="0" w:space="0" w:color="auto"/>
        <w:right w:val="none" w:sz="0" w:space="0" w:color="auto"/>
      </w:divBdr>
    </w:div>
    <w:div w:id="961375675">
      <w:bodyDiv w:val="1"/>
      <w:marLeft w:val="0"/>
      <w:marRight w:val="0"/>
      <w:marTop w:val="0"/>
      <w:marBottom w:val="0"/>
      <w:divBdr>
        <w:top w:val="none" w:sz="0" w:space="0" w:color="auto"/>
        <w:left w:val="none" w:sz="0" w:space="0" w:color="auto"/>
        <w:bottom w:val="none" w:sz="0" w:space="0" w:color="auto"/>
        <w:right w:val="none" w:sz="0" w:space="0" w:color="auto"/>
      </w:divBdr>
    </w:div>
    <w:div w:id="961569793">
      <w:bodyDiv w:val="1"/>
      <w:marLeft w:val="0"/>
      <w:marRight w:val="0"/>
      <w:marTop w:val="0"/>
      <w:marBottom w:val="0"/>
      <w:divBdr>
        <w:top w:val="none" w:sz="0" w:space="0" w:color="auto"/>
        <w:left w:val="none" w:sz="0" w:space="0" w:color="auto"/>
        <w:bottom w:val="none" w:sz="0" w:space="0" w:color="auto"/>
        <w:right w:val="none" w:sz="0" w:space="0" w:color="auto"/>
      </w:divBdr>
    </w:div>
    <w:div w:id="961695165">
      <w:bodyDiv w:val="1"/>
      <w:marLeft w:val="0"/>
      <w:marRight w:val="0"/>
      <w:marTop w:val="0"/>
      <w:marBottom w:val="0"/>
      <w:divBdr>
        <w:top w:val="none" w:sz="0" w:space="0" w:color="auto"/>
        <w:left w:val="none" w:sz="0" w:space="0" w:color="auto"/>
        <w:bottom w:val="none" w:sz="0" w:space="0" w:color="auto"/>
        <w:right w:val="none" w:sz="0" w:space="0" w:color="auto"/>
      </w:divBdr>
    </w:div>
    <w:div w:id="961770909">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2157943">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3198659">
      <w:bodyDiv w:val="1"/>
      <w:marLeft w:val="0"/>
      <w:marRight w:val="0"/>
      <w:marTop w:val="0"/>
      <w:marBottom w:val="0"/>
      <w:divBdr>
        <w:top w:val="none" w:sz="0" w:space="0" w:color="auto"/>
        <w:left w:val="none" w:sz="0" w:space="0" w:color="auto"/>
        <w:bottom w:val="none" w:sz="0" w:space="0" w:color="auto"/>
        <w:right w:val="none" w:sz="0" w:space="0" w:color="auto"/>
      </w:divBdr>
    </w:div>
    <w:div w:id="963198825">
      <w:bodyDiv w:val="1"/>
      <w:marLeft w:val="0"/>
      <w:marRight w:val="0"/>
      <w:marTop w:val="0"/>
      <w:marBottom w:val="0"/>
      <w:divBdr>
        <w:top w:val="none" w:sz="0" w:space="0" w:color="auto"/>
        <w:left w:val="none" w:sz="0" w:space="0" w:color="auto"/>
        <w:bottom w:val="none" w:sz="0" w:space="0" w:color="auto"/>
        <w:right w:val="none" w:sz="0" w:space="0" w:color="auto"/>
      </w:divBdr>
    </w:div>
    <w:div w:id="963342723">
      <w:bodyDiv w:val="1"/>
      <w:marLeft w:val="0"/>
      <w:marRight w:val="0"/>
      <w:marTop w:val="0"/>
      <w:marBottom w:val="0"/>
      <w:divBdr>
        <w:top w:val="none" w:sz="0" w:space="0" w:color="auto"/>
        <w:left w:val="none" w:sz="0" w:space="0" w:color="auto"/>
        <w:bottom w:val="none" w:sz="0" w:space="0" w:color="auto"/>
        <w:right w:val="none" w:sz="0" w:space="0" w:color="auto"/>
      </w:divBdr>
    </w:div>
    <w:div w:id="963969317">
      <w:bodyDiv w:val="1"/>
      <w:marLeft w:val="0"/>
      <w:marRight w:val="0"/>
      <w:marTop w:val="0"/>
      <w:marBottom w:val="0"/>
      <w:divBdr>
        <w:top w:val="none" w:sz="0" w:space="0" w:color="auto"/>
        <w:left w:val="none" w:sz="0" w:space="0" w:color="auto"/>
        <w:bottom w:val="none" w:sz="0" w:space="0" w:color="auto"/>
        <w:right w:val="none" w:sz="0" w:space="0" w:color="auto"/>
      </w:divBdr>
    </w:div>
    <w:div w:id="964038860">
      <w:bodyDiv w:val="1"/>
      <w:marLeft w:val="0"/>
      <w:marRight w:val="0"/>
      <w:marTop w:val="0"/>
      <w:marBottom w:val="0"/>
      <w:divBdr>
        <w:top w:val="none" w:sz="0" w:space="0" w:color="auto"/>
        <w:left w:val="none" w:sz="0" w:space="0" w:color="auto"/>
        <w:bottom w:val="none" w:sz="0" w:space="0" w:color="auto"/>
        <w:right w:val="none" w:sz="0" w:space="0" w:color="auto"/>
      </w:divBdr>
    </w:div>
    <w:div w:id="964429876">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5044028">
      <w:bodyDiv w:val="1"/>
      <w:marLeft w:val="0"/>
      <w:marRight w:val="0"/>
      <w:marTop w:val="0"/>
      <w:marBottom w:val="0"/>
      <w:divBdr>
        <w:top w:val="none" w:sz="0" w:space="0" w:color="auto"/>
        <w:left w:val="none" w:sz="0" w:space="0" w:color="auto"/>
        <w:bottom w:val="none" w:sz="0" w:space="0" w:color="auto"/>
        <w:right w:val="none" w:sz="0" w:space="0" w:color="auto"/>
      </w:divBdr>
    </w:div>
    <w:div w:id="965163594">
      <w:bodyDiv w:val="1"/>
      <w:marLeft w:val="0"/>
      <w:marRight w:val="0"/>
      <w:marTop w:val="0"/>
      <w:marBottom w:val="0"/>
      <w:divBdr>
        <w:top w:val="none" w:sz="0" w:space="0" w:color="auto"/>
        <w:left w:val="none" w:sz="0" w:space="0" w:color="auto"/>
        <w:bottom w:val="none" w:sz="0" w:space="0" w:color="auto"/>
        <w:right w:val="none" w:sz="0" w:space="0" w:color="auto"/>
      </w:divBdr>
    </w:div>
    <w:div w:id="965358746">
      <w:bodyDiv w:val="1"/>
      <w:marLeft w:val="0"/>
      <w:marRight w:val="0"/>
      <w:marTop w:val="0"/>
      <w:marBottom w:val="0"/>
      <w:divBdr>
        <w:top w:val="none" w:sz="0" w:space="0" w:color="auto"/>
        <w:left w:val="none" w:sz="0" w:space="0" w:color="auto"/>
        <w:bottom w:val="none" w:sz="0" w:space="0" w:color="auto"/>
        <w:right w:val="none" w:sz="0" w:space="0" w:color="auto"/>
      </w:divBdr>
    </w:div>
    <w:div w:id="965696828">
      <w:bodyDiv w:val="1"/>
      <w:marLeft w:val="0"/>
      <w:marRight w:val="0"/>
      <w:marTop w:val="0"/>
      <w:marBottom w:val="0"/>
      <w:divBdr>
        <w:top w:val="none" w:sz="0" w:space="0" w:color="auto"/>
        <w:left w:val="none" w:sz="0" w:space="0" w:color="auto"/>
        <w:bottom w:val="none" w:sz="0" w:space="0" w:color="auto"/>
        <w:right w:val="none" w:sz="0" w:space="0" w:color="auto"/>
      </w:divBdr>
    </w:div>
    <w:div w:id="966162078">
      <w:bodyDiv w:val="1"/>
      <w:marLeft w:val="0"/>
      <w:marRight w:val="0"/>
      <w:marTop w:val="0"/>
      <w:marBottom w:val="0"/>
      <w:divBdr>
        <w:top w:val="none" w:sz="0" w:space="0" w:color="auto"/>
        <w:left w:val="none" w:sz="0" w:space="0" w:color="auto"/>
        <w:bottom w:val="none" w:sz="0" w:space="0" w:color="auto"/>
        <w:right w:val="none" w:sz="0" w:space="0" w:color="auto"/>
      </w:divBdr>
    </w:div>
    <w:div w:id="966668133">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3665">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8170548">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0591552">
      <w:bodyDiv w:val="1"/>
      <w:marLeft w:val="0"/>
      <w:marRight w:val="0"/>
      <w:marTop w:val="0"/>
      <w:marBottom w:val="0"/>
      <w:divBdr>
        <w:top w:val="none" w:sz="0" w:space="0" w:color="auto"/>
        <w:left w:val="none" w:sz="0" w:space="0" w:color="auto"/>
        <w:bottom w:val="none" w:sz="0" w:space="0" w:color="auto"/>
        <w:right w:val="none" w:sz="0" w:space="0" w:color="auto"/>
      </w:divBdr>
    </w:div>
    <w:div w:id="971138078">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2367283">
      <w:bodyDiv w:val="1"/>
      <w:marLeft w:val="0"/>
      <w:marRight w:val="0"/>
      <w:marTop w:val="0"/>
      <w:marBottom w:val="0"/>
      <w:divBdr>
        <w:top w:val="none" w:sz="0" w:space="0" w:color="auto"/>
        <w:left w:val="none" w:sz="0" w:space="0" w:color="auto"/>
        <w:bottom w:val="none" w:sz="0" w:space="0" w:color="auto"/>
        <w:right w:val="none" w:sz="0" w:space="0" w:color="auto"/>
      </w:divBdr>
    </w:div>
    <w:div w:id="972828890">
      <w:bodyDiv w:val="1"/>
      <w:marLeft w:val="0"/>
      <w:marRight w:val="0"/>
      <w:marTop w:val="0"/>
      <w:marBottom w:val="0"/>
      <w:divBdr>
        <w:top w:val="none" w:sz="0" w:space="0" w:color="auto"/>
        <w:left w:val="none" w:sz="0" w:space="0" w:color="auto"/>
        <w:bottom w:val="none" w:sz="0" w:space="0" w:color="auto"/>
        <w:right w:val="none" w:sz="0" w:space="0" w:color="auto"/>
      </w:divBdr>
    </w:div>
    <w:div w:id="973294238">
      <w:bodyDiv w:val="1"/>
      <w:marLeft w:val="0"/>
      <w:marRight w:val="0"/>
      <w:marTop w:val="0"/>
      <w:marBottom w:val="0"/>
      <w:divBdr>
        <w:top w:val="none" w:sz="0" w:space="0" w:color="auto"/>
        <w:left w:val="none" w:sz="0" w:space="0" w:color="auto"/>
        <w:bottom w:val="none" w:sz="0" w:space="0" w:color="auto"/>
        <w:right w:val="none" w:sz="0" w:space="0" w:color="auto"/>
      </w:divBdr>
    </w:div>
    <w:div w:id="973674656">
      <w:bodyDiv w:val="1"/>
      <w:marLeft w:val="0"/>
      <w:marRight w:val="0"/>
      <w:marTop w:val="0"/>
      <w:marBottom w:val="0"/>
      <w:divBdr>
        <w:top w:val="none" w:sz="0" w:space="0" w:color="auto"/>
        <w:left w:val="none" w:sz="0" w:space="0" w:color="auto"/>
        <w:bottom w:val="none" w:sz="0" w:space="0" w:color="auto"/>
        <w:right w:val="none" w:sz="0" w:space="0" w:color="auto"/>
      </w:divBdr>
    </w:div>
    <w:div w:id="973828353">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4875944">
      <w:bodyDiv w:val="1"/>
      <w:marLeft w:val="0"/>
      <w:marRight w:val="0"/>
      <w:marTop w:val="0"/>
      <w:marBottom w:val="0"/>
      <w:divBdr>
        <w:top w:val="none" w:sz="0" w:space="0" w:color="auto"/>
        <w:left w:val="none" w:sz="0" w:space="0" w:color="auto"/>
        <w:bottom w:val="none" w:sz="0" w:space="0" w:color="auto"/>
        <w:right w:val="none" w:sz="0" w:space="0" w:color="auto"/>
      </w:divBdr>
    </w:div>
    <w:div w:id="975068057">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7800355">
      <w:bodyDiv w:val="1"/>
      <w:marLeft w:val="0"/>
      <w:marRight w:val="0"/>
      <w:marTop w:val="0"/>
      <w:marBottom w:val="0"/>
      <w:divBdr>
        <w:top w:val="none" w:sz="0" w:space="0" w:color="auto"/>
        <w:left w:val="none" w:sz="0" w:space="0" w:color="auto"/>
        <w:bottom w:val="none" w:sz="0" w:space="0" w:color="auto"/>
        <w:right w:val="none" w:sz="0" w:space="0" w:color="auto"/>
      </w:divBdr>
    </w:div>
    <w:div w:id="977959241">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0381300">
      <w:bodyDiv w:val="1"/>
      <w:marLeft w:val="0"/>
      <w:marRight w:val="0"/>
      <w:marTop w:val="0"/>
      <w:marBottom w:val="0"/>
      <w:divBdr>
        <w:top w:val="none" w:sz="0" w:space="0" w:color="auto"/>
        <w:left w:val="none" w:sz="0" w:space="0" w:color="auto"/>
        <w:bottom w:val="none" w:sz="0" w:space="0" w:color="auto"/>
        <w:right w:val="none" w:sz="0" w:space="0" w:color="auto"/>
      </w:divBdr>
    </w:div>
    <w:div w:id="980696875">
      <w:bodyDiv w:val="1"/>
      <w:marLeft w:val="0"/>
      <w:marRight w:val="0"/>
      <w:marTop w:val="0"/>
      <w:marBottom w:val="0"/>
      <w:divBdr>
        <w:top w:val="none" w:sz="0" w:space="0" w:color="auto"/>
        <w:left w:val="none" w:sz="0" w:space="0" w:color="auto"/>
        <w:bottom w:val="none" w:sz="0" w:space="0" w:color="auto"/>
        <w:right w:val="none" w:sz="0" w:space="0" w:color="auto"/>
      </w:divBdr>
    </w:div>
    <w:div w:id="980816406">
      <w:bodyDiv w:val="1"/>
      <w:marLeft w:val="0"/>
      <w:marRight w:val="0"/>
      <w:marTop w:val="0"/>
      <w:marBottom w:val="0"/>
      <w:divBdr>
        <w:top w:val="none" w:sz="0" w:space="0" w:color="auto"/>
        <w:left w:val="none" w:sz="0" w:space="0" w:color="auto"/>
        <w:bottom w:val="none" w:sz="0" w:space="0" w:color="auto"/>
        <w:right w:val="none" w:sz="0" w:space="0" w:color="auto"/>
      </w:divBdr>
    </w:div>
    <w:div w:id="981083105">
      <w:bodyDiv w:val="1"/>
      <w:marLeft w:val="0"/>
      <w:marRight w:val="0"/>
      <w:marTop w:val="0"/>
      <w:marBottom w:val="0"/>
      <w:divBdr>
        <w:top w:val="none" w:sz="0" w:space="0" w:color="auto"/>
        <w:left w:val="none" w:sz="0" w:space="0" w:color="auto"/>
        <w:bottom w:val="none" w:sz="0" w:space="0" w:color="auto"/>
        <w:right w:val="none" w:sz="0" w:space="0" w:color="auto"/>
      </w:divBdr>
    </w:div>
    <w:div w:id="981235156">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12783">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469741">
      <w:bodyDiv w:val="1"/>
      <w:marLeft w:val="0"/>
      <w:marRight w:val="0"/>
      <w:marTop w:val="0"/>
      <w:marBottom w:val="0"/>
      <w:divBdr>
        <w:top w:val="none" w:sz="0" w:space="0" w:color="auto"/>
        <w:left w:val="none" w:sz="0" w:space="0" w:color="auto"/>
        <w:bottom w:val="none" w:sz="0" w:space="0" w:color="auto"/>
        <w:right w:val="none" w:sz="0" w:space="0" w:color="auto"/>
      </w:divBdr>
    </w:div>
    <w:div w:id="982545066">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3895900">
      <w:bodyDiv w:val="1"/>
      <w:marLeft w:val="0"/>
      <w:marRight w:val="0"/>
      <w:marTop w:val="0"/>
      <w:marBottom w:val="0"/>
      <w:divBdr>
        <w:top w:val="none" w:sz="0" w:space="0" w:color="auto"/>
        <w:left w:val="none" w:sz="0" w:space="0" w:color="auto"/>
        <w:bottom w:val="none" w:sz="0" w:space="0" w:color="auto"/>
        <w:right w:val="none" w:sz="0" w:space="0" w:color="auto"/>
      </w:divBdr>
    </w:div>
    <w:div w:id="984090194">
      <w:bodyDiv w:val="1"/>
      <w:marLeft w:val="0"/>
      <w:marRight w:val="0"/>
      <w:marTop w:val="0"/>
      <w:marBottom w:val="0"/>
      <w:divBdr>
        <w:top w:val="none" w:sz="0" w:space="0" w:color="auto"/>
        <w:left w:val="none" w:sz="0" w:space="0" w:color="auto"/>
        <w:bottom w:val="none" w:sz="0" w:space="0" w:color="auto"/>
        <w:right w:val="none" w:sz="0" w:space="0" w:color="auto"/>
      </w:divBdr>
    </w:div>
    <w:div w:id="984165652">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501446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6859801">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7593617">
      <w:bodyDiv w:val="1"/>
      <w:marLeft w:val="0"/>
      <w:marRight w:val="0"/>
      <w:marTop w:val="0"/>
      <w:marBottom w:val="0"/>
      <w:divBdr>
        <w:top w:val="none" w:sz="0" w:space="0" w:color="auto"/>
        <w:left w:val="none" w:sz="0" w:space="0" w:color="auto"/>
        <w:bottom w:val="none" w:sz="0" w:space="0" w:color="auto"/>
        <w:right w:val="none" w:sz="0" w:space="0" w:color="auto"/>
      </w:divBdr>
    </w:div>
    <w:div w:id="988097381">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02">
      <w:bodyDiv w:val="1"/>
      <w:marLeft w:val="0"/>
      <w:marRight w:val="0"/>
      <w:marTop w:val="0"/>
      <w:marBottom w:val="0"/>
      <w:divBdr>
        <w:top w:val="none" w:sz="0" w:space="0" w:color="auto"/>
        <w:left w:val="none" w:sz="0" w:space="0" w:color="auto"/>
        <w:bottom w:val="none" w:sz="0" w:space="0" w:color="auto"/>
        <w:right w:val="none" w:sz="0" w:space="0" w:color="auto"/>
      </w:divBdr>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870417">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367162">
      <w:bodyDiv w:val="1"/>
      <w:marLeft w:val="0"/>
      <w:marRight w:val="0"/>
      <w:marTop w:val="0"/>
      <w:marBottom w:val="0"/>
      <w:divBdr>
        <w:top w:val="none" w:sz="0" w:space="0" w:color="auto"/>
        <w:left w:val="none" w:sz="0" w:space="0" w:color="auto"/>
        <w:bottom w:val="none" w:sz="0" w:space="0" w:color="auto"/>
        <w:right w:val="none" w:sz="0" w:space="0" w:color="auto"/>
      </w:divBdr>
    </w:div>
    <w:div w:id="992561092">
      <w:bodyDiv w:val="1"/>
      <w:marLeft w:val="0"/>
      <w:marRight w:val="0"/>
      <w:marTop w:val="0"/>
      <w:marBottom w:val="0"/>
      <w:divBdr>
        <w:top w:val="none" w:sz="0" w:space="0" w:color="auto"/>
        <w:left w:val="none" w:sz="0" w:space="0" w:color="auto"/>
        <w:bottom w:val="none" w:sz="0" w:space="0" w:color="auto"/>
        <w:right w:val="none" w:sz="0" w:space="0" w:color="auto"/>
      </w:divBdr>
    </w:div>
    <w:div w:id="992686663">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3529335">
      <w:bodyDiv w:val="1"/>
      <w:marLeft w:val="0"/>
      <w:marRight w:val="0"/>
      <w:marTop w:val="0"/>
      <w:marBottom w:val="0"/>
      <w:divBdr>
        <w:top w:val="none" w:sz="0" w:space="0" w:color="auto"/>
        <w:left w:val="none" w:sz="0" w:space="0" w:color="auto"/>
        <w:bottom w:val="none" w:sz="0" w:space="0" w:color="auto"/>
        <w:right w:val="none" w:sz="0" w:space="0" w:color="auto"/>
      </w:divBdr>
    </w:div>
    <w:div w:id="993876215">
      <w:bodyDiv w:val="1"/>
      <w:marLeft w:val="0"/>
      <w:marRight w:val="0"/>
      <w:marTop w:val="0"/>
      <w:marBottom w:val="0"/>
      <w:divBdr>
        <w:top w:val="none" w:sz="0" w:space="0" w:color="auto"/>
        <w:left w:val="none" w:sz="0" w:space="0" w:color="auto"/>
        <w:bottom w:val="none" w:sz="0" w:space="0" w:color="auto"/>
        <w:right w:val="none" w:sz="0" w:space="0" w:color="auto"/>
      </w:divBdr>
    </w:div>
    <w:div w:id="994063944">
      <w:bodyDiv w:val="1"/>
      <w:marLeft w:val="0"/>
      <w:marRight w:val="0"/>
      <w:marTop w:val="0"/>
      <w:marBottom w:val="0"/>
      <w:divBdr>
        <w:top w:val="none" w:sz="0" w:space="0" w:color="auto"/>
        <w:left w:val="none" w:sz="0" w:space="0" w:color="auto"/>
        <w:bottom w:val="none" w:sz="0" w:space="0" w:color="auto"/>
        <w:right w:val="none" w:sz="0" w:space="0" w:color="auto"/>
      </w:divBdr>
    </w:div>
    <w:div w:id="994064167">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6806854">
      <w:bodyDiv w:val="1"/>
      <w:marLeft w:val="0"/>
      <w:marRight w:val="0"/>
      <w:marTop w:val="0"/>
      <w:marBottom w:val="0"/>
      <w:divBdr>
        <w:top w:val="none" w:sz="0" w:space="0" w:color="auto"/>
        <w:left w:val="none" w:sz="0" w:space="0" w:color="auto"/>
        <w:bottom w:val="none" w:sz="0" w:space="0" w:color="auto"/>
        <w:right w:val="none" w:sz="0" w:space="0" w:color="auto"/>
      </w:divBdr>
    </w:div>
    <w:div w:id="997153354">
      <w:bodyDiv w:val="1"/>
      <w:marLeft w:val="0"/>
      <w:marRight w:val="0"/>
      <w:marTop w:val="0"/>
      <w:marBottom w:val="0"/>
      <w:divBdr>
        <w:top w:val="none" w:sz="0" w:space="0" w:color="auto"/>
        <w:left w:val="none" w:sz="0" w:space="0" w:color="auto"/>
        <w:bottom w:val="none" w:sz="0" w:space="0" w:color="auto"/>
        <w:right w:val="none" w:sz="0" w:space="0" w:color="auto"/>
      </w:divBdr>
    </w:div>
    <w:div w:id="997533492">
      <w:bodyDiv w:val="1"/>
      <w:marLeft w:val="0"/>
      <w:marRight w:val="0"/>
      <w:marTop w:val="0"/>
      <w:marBottom w:val="0"/>
      <w:divBdr>
        <w:top w:val="none" w:sz="0" w:space="0" w:color="auto"/>
        <w:left w:val="none" w:sz="0" w:space="0" w:color="auto"/>
        <w:bottom w:val="none" w:sz="0" w:space="0" w:color="auto"/>
        <w:right w:val="none" w:sz="0" w:space="0" w:color="auto"/>
      </w:divBdr>
    </w:div>
    <w:div w:id="998118198">
      <w:bodyDiv w:val="1"/>
      <w:marLeft w:val="0"/>
      <w:marRight w:val="0"/>
      <w:marTop w:val="0"/>
      <w:marBottom w:val="0"/>
      <w:divBdr>
        <w:top w:val="none" w:sz="0" w:space="0" w:color="auto"/>
        <w:left w:val="none" w:sz="0" w:space="0" w:color="auto"/>
        <w:bottom w:val="none" w:sz="0" w:space="0" w:color="auto"/>
        <w:right w:val="none" w:sz="0" w:space="0" w:color="auto"/>
      </w:divBdr>
    </w:div>
    <w:div w:id="998507044">
      <w:bodyDiv w:val="1"/>
      <w:marLeft w:val="0"/>
      <w:marRight w:val="0"/>
      <w:marTop w:val="0"/>
      <w:marBottom w:val="0"/>
      <w:divBdr>
        <w:top w:val="none" w:sz="0" w:space="0" w:color="auto"/>
        <w:left w:val="none" w:sz="0" w:space="0" w:color="auto"/>
        <w:bottom w:val="none" w:sz="0" w:space="0" w:color="auto"/>
        <w:right w:val="none" w:sz="0" w:space="0" w:color="auto"/>
      </w:divBdr>
    </w:div>
    <w:div w:id="999383390">
      <w:bodyDiv w:val="1"/>
      <w:marLeft w:val="0"/>
      <w:marRight w:val="0"/>
      <w:marTop w:val="0"/>
      <w:marBottom w:val="0"/>
      <w:divBdr>
        <w:top w:val="none" w:sz="0" w:space="0" w:color="auto"/>
        <w:left w:val="none" w:sz="0" w:space="0" w:color="auto"/>
        <w:bottom w:val="none" w:sz="0" w:space="0" w:color="auto"/>
        <w:right w:val="none" w:sz="0" w:space="0" w:color="auto"/>
      </w:divBdr>
    </w:div>
    <w:div w:id="999386670">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999890366">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272478">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1661224">
      <w:bodyDiv w:val="1"/>
      <w:marLeft w:val="0"/>
      <w:marRight w:val="0"/>
      <w:marTop w:val="0"/>
      <w:marBottom w:val="0"/>
      <w:divBdr>
        <w:top w:val="none" w:sz="0" w:space="0" w:color="auto"/>
        <w:left w:val="none" w:sz="0" w:space="0" w:color="auto"/>
        <w:bottom w:val="none" w:sz="0" w:space="0" w:color="auto"/>
        <w:right w:val="none" w:sz="0" w:space="0" w:color="auto"/>
      </w:divBdr>
    </w:div>
    <w:div w:id="1001852721">
      <w:bodyDiv w:val="1"/>
      <w:marLeft w:val="0"/>
      <w:marRight w:val="0"/>
      <w:marTop w:val="0"/>
      <w:marBottom w:val="0"/>
      <w:divBdr>
        <w:top w:val="none" w:sz="0" w:space="0" w:color="auto"/>
        <w:left w:val="none" w:sz="0" w:space="0" w:color="auto"/>
        <w:bottom w:val="none" w:sz="0" w:space="0" w:color="auto"/>
        <w:right w:val="none" w:sz="0" w:space="0" w:color="auto"/>
      </w:divBdr>
    </w:div>
    <w:div w:id="1002005634">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8532">
      <w:bodyDiv w:val="1"/>
      <w:marLeft w:val="0"/>
      <w:marRight w:val="0"/>
      <w:marTop w:val="0"/>
      <w:marBottom w:val="0"/>
      <w:divBdr>
        <w:top w:val="none" w:sz="0" w:space="0" w:color="auto"/>
        <w:left w:val="none" w:sz="0" w:space="0" w:color="auto"/>
        <w:bottom w:val="none" w:sz="0" w:space="0" w:color="auto"/>
        <w:right w:val="none" w:sz="0" w:space="0" w:color="auto"/>
      </w:divBdr>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437519">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354714">
      <w:bodyDiv w:val="1"/>
      <w:marLeft w:val="0"/>
      <w:marRight w:val="0"/>
      <w:marTop w:val="0"/>
      <w:marBottom w:val="0"/>
      <w:divBdr>
        <w:top w:val="none" w:sz="0" w:space="0" w:color="auto"/>
        <w:left w:val="none" w:sz="0" w:space="0" w:color="auto"/>
        <w:bottom w:val="none" w:sz="0" w:space="0" w:color="auto"/>
        <w:right w:val="none" w:sz="0" w:space="0" w:color="auto"/>
      </w:divBdr>
    </w:div>
    <w:div w:id="1004553487">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6325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402663">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5742548">
      <w:bodyDiv w:val="1"/>
      <w:marLeft w:val="0"/>
      <w:marRight w:val="0"/>
      <w:marTop w:val="0"/>
      <w:marBottom w:val="0"/>
      <w:divBdr>
        <w:top w:val="none" w:sz="0" w:space="0" w:color="auto"/>
        <w:left w:val="none" w:sz="0" w:space="0" w:color="auto"/>
        <w:bottom w:val="none" w:sz="0" w:space="0" w:color="auto"/>
        <w:right w:val="none" w:sz="0" w:space="0" w:color="auto"/>
      </w:divBdr>
    </w:div>
    <w:div w:id="1006178358">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6900560">
      <w:bodyDiv w:val="1"/>
      <w:marLeft w:val="0"/>
      <w:marRight w:val="0"/>
      <w:marTop w:val="0"/>
      <w:marBottom w:val="0"/>
      <w:divBdr>
        <w:top w:val="none" w:sz="0" w:space="0" w:color="auto"/>
        <w:left w:val="none" w:sz="0" w:space="0" w:color="auto"/>
        <w:bottom w:val="none" w:sz="0" w:space="0" w:color="auto"/>
        <w:right w:val="none" w:sz="0" w:space="0" w:color="auto"/>
      </w:divBdr>
    </w:div>
    <w:div w:id="1007170350">
      <w:bodyDiv w:val="1"/>
      <w:marLeft w:val="0"/>
      <w:marRight w:val="0"/>
      <w:marTop w:val="0"/>
      <w:marBottom w:val="0"/>
      <w:divBdr>
        <w:top w:val="none" w:sz="0" w:space="0" w:color="auto"/>
        <w:left w:val="none" w:sz="0" w:space="0" w:color="auto"/>
        <w:bottom w:val="none" w:sz="0" w:space="0" w:color="auto"/>
        <w:right w:val="none" w:sz="0" w:space="0" w:color="auto"/>
      </w:divBdr>
    </w:div>
    <w:div w:id="1007294610">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8405183">
      <w:bodyDiv w:val="1"/>
      <w:marLeft w:val="0"/>
      <w:marRight w:val="0"/>
      <w:marTop w:val="0"/>
      <w:marBottom w:val="0"/>
      <w:divBdr>
        <w:top w:val="none" w:sz="0" w:space="0" w:color="auto"/>
        <w:left w:val="none" w:sz="0" w:space="0" w:color="auto"/>
        <w:bottom w:val="none" w:sz="0" w:space="0" w:color="auto"/>
        <w:right w:val="none" w:sz="0" w:space="0" w:color="auto"/>
      </w:divBdr>
    </w:div>
    <w:div w:id="1008631276">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605424">
      <w:bodyDiv w:val="1"/>
      <w:marLeft w:val="0"/>
      <w:marRight w:val="0"/>
      <w:marTop w:val="0"/>
      <w:marBottom w:val="0"/>
      <w:divBdr>
        <w:top w:val="none" w:sz="0" w:space="0" w:color="auto"/>
        <w:left w:val="none" w:sz="0" w:space="0" w:color="auto"/>
        <w:bottom w:val="none" w:sz="0" w:space="0" w:color="auto"/>
        <w:right w:val="none" w:sz="0" w:space="0" w:color="auto"/>
      </w:divBdr>
    </w:div>
    <w:div w:id="1009722542">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103176">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2613001">
      <w:bodyDiv w:val="1"/>
      <w:marLeft w:val="0"/>
      <w:marRight w:val="0"/>
      <w:marTop w:val="0"/>
      <w:marBottom w:val="0"/>
      <w:divBdr>
        <w:top w:val="none" w:sz="0" w:space="0" w:color="auto"/>
        <w:left w:val="none" w:sz="0" w:space="0" w:color="auto"/>
        <w:bottom w:val="none" w:sz="0" w:space="0" w:color="auto"/>
        <w:right w:val="none" w:sz="0" w:space="0" w:color="auto"/>
      </w:divBdr>
    </w:div>
    <w:div w:id="1012686950">
      <w:bodyDiv w:val="1"/>
      <w:marLeft w:val="0"/>
      <w:marRight w:val="0"/>
      <w:marTop w:val="0"/>
      <w:marBottom w:val="0"/>
      <w:divBdr>
        <w:top w:val="none" w:sz="0" w:space="0" w:color="auto"/>
        <w:left w:val="none" w:sz="0" w:space="0" w:color="auto"/>
        <w:bottom w:val="none" w:sz="0" w:space="0" w:color="auto"/>
        <w:right w:val="none" w:sz="0" w:space="0" w:color="auto"/>
      </w:divBdr>
    </w:div>
    <w:div w:id="1012759879">
      <w:bodyDiv w:val="1"/>
      <w:marLeft w:val="0"/>
      <w:marRight w:val="0"/>
      <w:marTop w:val="0"/>
      <w:marBottom w:val="0"/>
      <w:divBdr>
        <w:top w:val="none" w:sz="0" w:space="0" w:color="auto"/>
        <w:left w:val="none" w:sz="0" w:space="0" w:color="auto"/>
        <w:bottom w:val="none" w:sz="0" w:space="0" w:color="auto"/>
        <w:right w:val="none" w:sz="0" w:space="0" w:color="auto"/>
      </w:divBdr>
    </w:div>
    <w:div w:id="1012805738">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113548">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038372">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349904">
      <w:bodyDiv w:val="1"/>
      <w:marLeft w:val="0"/>
      <w:marRight w:val="0"/>
      <w:marTop w:val="0"/>
      <w:marBottom w:val="0"/>
      <w:divBdr>
        <w:top w:val="none" w:sz="0" w:space="0" w:color="auto"/>
        <w:left w:val="none" w:sz="0" w:space="0" w:color="auto"/>
        <w:bottom w:val="none" w:sz="0" w:space="0" w:color="auto"/>
        <w:right w:val="none" w:sz="0" w:space="0" w:color="auto"/>
      </w:divBdr>
    </w:div>
    <w:div w:id="1015419029">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5571604">
      <w:bodyDiv w:val="1"/>
      <w:marLeft w:val="0"/>
      <w:marRight w:val="0"/>
      <w:marTop w:val="0"/>
      <w:marBottom w:val="0"/>
      <w:divBdr>
        <w:top w:val="none" w:sz="0" w:space="0" w:color="auto"/>
        <w:left w:val="none" w:sz="0" w:space="0" w:color="auto"/>
        <w:bottom w:val="none" w:sz="0" w:space="0" w:color="auto"/>
        <w:right w:val="none" w:sz="0" w:space="0" w:color="auto"/>
      </w:divBdr>
    </w:div>
    <w:div w:id="1015957112">
      <w:bodyDiv w:val="1"/>
      <w:marLeft w:val="0"/>
      <w:marRight w:val="0"/>
      <w:marTop w:val="0"/>
      <w:marBottom w:val="0"/>
      <w:divBdr>
        <w:top w:val="none" w:sz="0" w:space="0" w:color="auto"/>
        <w:left w:val="none" w:sz="0" w:space="0" w:color="auto"/>
        <w:bottom w:val="none" w:sz="0" w:space="0" w:color="auto"/>
        <w:right w:val="none" w:sz="0" w:space="0" w:color="auto"/>
      </w:divBdr>
    </w:div>
    <w:div w:id="1016614039">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660381">
      <w:bodyDiv w:val="1"/>
      <w:marLeft w:val="0"/>
      <w:marRight w:val="0"/>
      <w:marTop w:val="0"/>
      <w:marBottom w:val="0"/>
      <w:divBdr>
        <w:top w:val="none" w:sz="0" w:space="0" w:color="auto"/>
        <w:left w:val="none" w:sz="0" w:space="0" w:color="auto"/>
        <w:bottom w:val="none" w:sz="0" w:space="0" w:color="auto"/>
        <w:right w:val="none" w:sz="0" w:space="0" w:color="auto"/>
      </w:divBdr>
    </w:div>
    <w:div w:id="101766159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778620">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194111">
      <w:bodyDiv w:val="1"/>
      <w:marLeft w:val="0"/>
      <w:marRight w:val="0"/>
      <w:marTop w:val="0"/>
      <w:marBottom w:val="0"/>
      <w:divBdr>
        <w:top w:val="none" w:sz="0" w:space="0" w:color="auto"/>
        <w:left w:val="none" w:sz="0" w:space="0" w:color="auto"/>
        <w:bottom w:val="none" w:sz="0" w:space="0" w:color="auto"/>
        <w:right w:val="none" w:sz="0" w:space="0" w:color="auto"/>
      </w:divBdr>
    </w:div>
    <w:div w:id="101830936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205676">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1589749">
      <w:bodyDiv w:val="1"/>
      <w:marLeft w:val="0"/>
      <w:marRight w:val="0"/>
      <w:marTop w:val="0"/>
      <w:marBottom w:val="0"/>
      <w:divBdr>
        <w:top w:val="none" w:sz="0" w:space="0" w:color="auto"/>
        <w:left w:val="none" w:sz="0" w:space="0" w:color="auto"/>
        <w:bottom w:val="none" w:sz="0" w:space="0" w:color="auto"/>
        <w:right w:val="none" w:sz="0" w:space="0" w:color="auto"/>
      </w:divBdr>
    </w:div>
    <w:div w:id="1021786398">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595253">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6908077">
      <w:bodyDiv w:val="1"/>
      <w:marLeft w:val="0"/>
      <w:marRight w:val="0"/>
      <w:marTop w:val="0"/>
      <w:marBottom w:val="0"/>
      <w:divBdr>
        <w:top w:val="none" w:sz="0" w:space="0" w:color="auto"/>
        <w:left w:val="none" w:sz="0" w:space="0" w:color="auto"/>
        <w:bottom w:val="none" w:sz="0" w:space="0" w:color="auto"/>
        <w:right w:val="none" w:sz="0" w:space="0" w:color="auto"/>
      </w:divBdr>
    </w:div>
    <w:div w:id="1027173302">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28217977">
      <w:bodyDiv w:val="1"/>
      <w:marLeft w:val="0"/>
      <w:marRight w:val="0"/>
      <w:marTop w:val="0"/>
      <w:marBottom w:val="0"/>
      <w:divBdr>
        <w:top w:val="none" w:sz="0" w:space="0" w:color="auto"/>
        <w:left w:val="none" w:sz="0" w:space="0" w:color="auto"/>
        <w:bottom w:val="none" w:sz="0" w:space="0" w:color="auto"/>
        <w:right w:val="none" w:sz="0" w:space="0" w:color="auto"/>
      </w:divBdr>
    </w:div>
    <w:div w:id="1028525263">
      <w:bodyDiv w:val="1"/>
      <w:marLeft w:val="0"/>
      <w:marRight w:val="0"/>
      <w:marTop w:val="0"/>
      <w:marBottom w:val="0"/>
      <w:divBdr>
        <w:top w:val="none" w:sz="0" w:space="0" w:color="auto"/>
        <w:left w:val="none" w:sz="0" w:space="0" w:color="auto"/>
        <w:bottom w:val="none" w:sz="0" w:space="0" w:color="auto"/>
        <w:right w:val="none" w:sz="0" w:space="0" w:color="auto"/>
      </w:divBdr>
      <w:divsChild>
        <w:div w:id="189733431">
          <w:marLeft w:val="480"/>
          <w:marRight w:val="0"/>
          <w:marTop w:val="0"/>
          <w:marBottom w:val="0"/>
          <w:divBdr>
            <w:top w:val="none" w:sz="0" w:space="0" w:color="auto"/>
            <w:left w:val="none" w:sz="0" w:space="0" w:color="auto"/>
            <w:bottom w:val="none" w:sz="0" w:space="0" w:color="auto"/>
            <w:right w:val="none" w:sz="0" w:space="0" w:color="auto"/>
          </w:divBdr>
        </w:div>
        <w:div w:id="1223907610">
          <w:marLeft w:val="480"/>
          <w:marRight w:val="0"/>
          <w:marTop w:val="0"/>
          <w:marBottom w:val="0"/>
          <w:divBdr>
            <w:top w:val="none" w:sz="0" w:space="0" w:color="auto"/>
            <w:left w:val="none" w:sz="0" w:space="0" w:color="auto"/>
            <w:bottom w:val="none" w:sz="0" w:space="0" w:color="auto"/>
            <w:right w:val="none" w:sz="0" w:space="0" w:color="auto"/>
          </w:divBdr>
        </w:div>
        <w:div w:id="1819766150">
          <w:marLeft w:val="480"/>
          <w:marRight w:val="0"/>
          <w:marTop w:val="0"/>
          <w:marBottom w:val="0"/>
          <w:divBdr>
            <w:top w:val="none" w:sz="0" w:space="0" w:color="auto"/>
            <w:left w:val="none" w:sz="0" w:space="0" w:color="auto"/>
            <w:bottom w:val="none" w:sz="0" w:space="0" w:color="auto"/>
            <w:right w:val="none" w:sz="0" w:space="0" w:color="auto"/>
          </w:divBdr>
        </w:div>
        <w:div w:id="1590236828">
          <w:marLeft w:val="480"/>
          <w:marRight w:val="0"/>
          <w:marTop w:val="0"/>
          <w:marBottom w:val="0"/>
          <w:divBdr>
            <w:top w:val="none" w:sz="0" w:space="0" w:color="auto"/>
            <w:left w:val="none" w:sz="0" w:space="0" w:color="auto"/>
            <w:bottom w:val="none" w:sz="0" w:space="0" w:color="auto"/>
            <w:right w:val="none" w:sz="0" w:space="0" w:color="auto"/>
          </w:divBdr>
        </w:div>
        <w:div w:id="1842508147">
          <w:marLeft w:val="480"/>
          <w:marRight w:val="0"/>
          <w:marTop w:val="0"/>
          <w:marBottom w:val="0"/>
          <w:divBdr>
            <w:top w:val="none" w:sz="0" w:space="0" w:color="auto"/>
            <w:left w:val="none" w:sz="0" w:space="0" w:color="auto"/>
            <w:bottom w:val="none" w:sz="0" w:space="0" w:color="auto"/>
            <w:right w:val="none" w:sz="0" w:space="0" w:color="auto"/>
          </w:divBdr>
        </w:div>
        <w:div w:id="1826822828">
          <w:marLeft w:val="480"/>
          <w:marRight w:val="0"/>
          <w:marTop w:val="0"/>
          <w:marBottom w:val="0"/>
          <w:divBdr>
            <w:top w:val="none" w:sz="0" w:space="0" w:color="auto"/>
            <w:left w:val="none" w:sz="0" w:space="0" w:color="auto"/>
            <w:bottom w:val="none" w:sz="0" w:space="0" w:color="auto"/>
            <w:right w:val="none" w:sz="0" w:space="0" w:color="auto"/>
          </w:divBdr>
        </w:div>
        <w:div w:id="1040134636">
          <w:marLeft w:val="480"/>
          <w:marRight w:val="0"/>
          <w:marTop w:val="0"/>
          <w:marBottom w:val="0"/>
          <w:divBdr>
            <w:top w:val="none" w:sz="0" w:space="0" w:color="auto"/>
            <w:left w:val="none" w:sz="0" w:space="0" w:color="auto"/>
            <w:bottom w:val="none" w:sz="0" w:space="0" w:color="auto"/>
            <w:right w:val="none" w:sz="0" w:space="0" w:color="auto"/>
          </w:divBdr>
        </w:div>
        <w:div w:id="859317028">
          <w:marLeft w:val="480"/>
          <w:marRight w:val="0"/>
          <w:marTop w:val="0"/>
          <w:marBottom w:val="0"/>
          <w:divBdr>
            <w:top w:val="none" w:sz="0" w:space="0" w:color="auto"/>
            <w:left w:val="none" w:sz="0" w:space="0" w:color="auto"/>
            <w:bottom w:val="none" w:sz="0" w:space="0" w:color="auto"/>
            <w:right w:val="none" w:sz="0" w:space="0" w:color="auto"/>
          </w:divBdr>
        </w:div>
        <w:div w:id="908998627">
          <w:marLeft w:val="480"/>
          <w:marRight w:val="0"/>
          <w:marTop w:val="0"/>
          <w:marBottom w:val="0"/>
          <w:divBdr>
            <w:top w:val="none" w:sz="0" w:space="0" w:color="auto"/>
            <w:left w:val="none" w:sz="0" w:space="0" w:color="auto"/>
            <w:bottom w:val="none" w:sz="0" w:space="0" w:color="auto"/>
            <w:right w:val="none" w:sz="0" w:space="0" w:color="auto"/>
          </w:divBdr>
        </w:div>
        <w:div w:id="190262237">
          <w:marLeft w:val="480"/>
          <w:marRight w:val="0"/>
          <w:marTop w:val="0"/>
          <w:marBottom w:val="0"/>
          <w:divBdr>
            <w:top w:val="none" w:sz="0" w:space="0" w:color="auto"/>
            <w:left w:val="none" w:sz="0" w:space="0" w:color="auto"/>
            <w:bottom w:val="none" w:sz="0" w:space="0" w:color="auto"/>
            <w:right w:val="none" w:sz="0" w:space="0" w:color="auto"/>
          </w:divBdr>
        </w:div>
        <w:div w:id="1633513162">
          <w:marLeft w:val="480"/>
          <w:marRight w:val="0"/>
          <w:marTop w:val="0"/>
          <w:marBottom w:val="0"/>
          <w:divBdr>
            <w:top w:val="none" w:sz="0" w:space="0" w:color="auto"/>
            <w:left w:val="none" w:sz="0" w:space="0" w:color="auto"/>
            <w:bottom w:val="none" w:sz="0" w:space="0" w:color="auto"/>
            <w:right w:val="none" w:sz="0" w:space="0" w:color="auto"/>
          </w:divBdr>
        </w:div>
        <w:div w:id="1665741782">
          <w:marLeft w:val="480"/>
          <w:marRight w:val="0"/>
          <w:marTop w:val="0"/>
          <w:marBottom w:val="0"/>
          <w:divBdr>
            <w:top w:val="none" w:sz="0" w:space="0" w:color="auto"/>
            <w:left w:val="none" w:sz="0" w:space="0" w:color="auto"/>
            <w:bottom w:val="none" w:sz="0" w:space="0" w:color="auto"/>
            <w:right w:val="none" w:sz="0" w:space="0" w:color="auto"/>
          </w:divBdr>
        </w:div>
        <w:div w:id="786585756">
          <w:marLeft w:val="480"/>
          <w:marRight w:val="0"/>
          <w:marTop w:val="0"/>
          <w:marBottom w:val="0"/>
          <w:divBdr>
            <w:top w:val="none" w:sz="0" w:space="0" w:color="auto"/>
            <w:left w:val="none" w:sz="0" w:space="0" w:color="auto"/>
            <w:bottom w:val="none" w:sz="0" w:space="0" w:color="auto"/>
            <w:right w:val="none" w:sz="0" w:space="0" w:color="auto"/>
          </w:divBdr>
        </w:div>
        <w:div w:id="82840084">
          <w:marLeft w:val="480"/>
          <w:marRight w:val="0"/>
          <w:marTop w:val="0"/>
          <w:marBottom w:val="0"/>
          <w:divBdr>
            <w:top w:val="none" w:sz="0" w:space="0" w:color="auto"/>
            <w:left w:val="none" w:sz="0" w:space="0" w:color="auto"/>
            <w:bottom w:val="none" w:sz="0" w:space="0" w:color="auto"/>
            <w:right w:val="none" w:sz="0" w:space="0" w:color="auto"/>
          </w:divBdr>
        </w:div>
        <w:div w:id="917790958">
          <w:marLeft w:val="480"/>
          <w:marRight w:val="0"/>
          <w:marTop w:val="0"/>
          <w:marBottom w:val="0"/>
          <w:divBdr>
            <w:top w:val="none" w:sz="0" w:space="0" w:color="auto"/>
            <w:left w:val="none" w:sz="0" w:space="0" w:color="auto"/>
            <w:bottom w:val="none" w:sz="0" w:space="0" w:color="auto"/>
            <w:right w:val="none" w:sz="0" w:space="0" w:color="auto"/>
          </w:divBdr>
        </w:div>
        <w:div w:id="887760656">
          <w:marLeft w:val="480"/>
          <w:marRight w:val="0"/>
          <w:marTop w:val="0"/>
          <w:marBottom w:val="0"/>
          <w:divBdr>
            <w:top w:val="none" w:sz="0" w:space="0" w:color="auto"/>
            <w:left w:val="none" w:sz="0" w:space="0" w:color="auto"/>
            <w:bottom w:val="none" w:sz="0" w:space="0" w:color="auto"/>
            <w:right w:val="none" w:sz="0" w:space="0" w:color="auto"/>
          </w:divBdr>
        </w:div>
        <w:div w:id="319775184">
          <w:marLeft w:val="480"/>
          <w:marRight w:val="0"/>
          <w:marTop w:val="0"/>
          <w:marBottom w:val="0"/>
          <w:divBdr>
            <w:top w:val="none" w:sz="0" w:space="0" w:color="auto"/>
            <w:left w:val="none" w:sz="0" w:space="0" w:color="auto"/>
            <w:bottom w:val="none" w:sz="0" w:space="0" w:color="auto"/>
            <w:right w:val="none" w:sz="0" w:space="0" w:color="auto"/>
          </w:divBdr>
        </w:div>
        <w:div w:id="288633427">
          <w:marLeft w:val="480"/>
          <w:marRight w:val="0"/>
          <w:marTop w:val="0"/>
          <w:marBottom w:val="0"/>
          <w:divBdr>
            <w:top w:val="none" w:sz="0" w:space="0" w:color="auto"/>
            <w:left w:val="none" w:sz="0" w:space="0" w:color="auto"/>
            <w:bottom w:val="none" w:sz="0" w:space="0" w:color="auto"/>
            <w:right w:val="none" w:sz="0" w:space="0" w:color="auto"/>
          </w:divBdr>
        </w:div>
        <w:div w:id="1110204949">
          <w:marLeft w:val="480"/>
          <w:marRight w:val="0"/>
          <w:marTop w:val="0"/>
          <w:marBottom w:val="0"/>
          <w:divBdr>
            <w:top w:val="none" w:sz="0" w:space="0" w:color="auto"/>
            <w:left w:val="none" w:sz="0" w:space="0" w:color="auto"/>
            <w:bottom w:val="none" w:sz="0" w:space="0" w:color="auto"/>
            <w:right w:val="none" w:sz="0" w:space="0" w:color="auto"/>
          </w:divBdr>
        </w:div>
        <w:div w:id="1873151021">
          <w:marLeft w:val="480"/>
          <w:marRight w:val="0"/>
          <w:marTop w:val="0"/>
          <w:marBottom w:val="0"/>
          <w:divBdr>
            <w:top w:val="none" w:sz="0" w:space="0" w:color="auto"/>
            <w:left w:val="none" w:sz="0" w:space="0" w:color="auto"/>
            <w:bottom w:val="none" w:sz="0" w:space="0" w:color="auto"/>
            <w:right w:val="none" w:sz="0" w:space="0" w:color="auto"/>
          </w:divBdr>
        </w:div>
        <w:div w:id="927545893">
          <w:marLeft w:val="480"/>
          <w:marRight w:val="0"/>
          <w:marTop w:val="0"/>
          <w:marBottom w:val="0"/>
          <w:divBdr>
            <w:top w:val="none" w:sz="0" w:space="0" w:color="auto"/>
            <w:left w:val="none" w:sz="0" w:space="0" w:color="auto"/>
            <w:bottom w:val="none" w:sz="0" w:space="0" w:color="auto"/>
            <w:right w:val="none" w:sz="0" w:space="0" w:color="auto"/>
          </w:divBdr>
        </w:div>
        <w:div w:id="1045562404">
          <w:marLeft w:val="480"/>
          <w:marRight w:val="0"/>
          <w:marTop w:val="0"/>
          <w:marBottom w:val="0"/>
          <w:divBdr>
            <w:top w:val="none" w:sz="0" w:space="0" w:color="auto"/>
            <w:left w:val="none" w:sz="0" w:space="0" w:color="auto"/>
            <w:bottom w:val="none" w:sz="0" w:space="0" w:color="auto"/>
            <w:right w:val="none" w:sz="0" w:space="0" w:color="auto"/>
          </w:divBdr>
        </w:div>
        <w:div w:id="1330213700">
          <w:marLeft w:val="480"/>
          <w:marRight w:val="0"/>
          <w:marTop w:val="0"/>
          <w:marBottom w:val="0"/>
          <w:divBdr>
            <w:top w:val="none" w:sz="0" w:space="0" w:color="auto"/>
            <w:left w:val="none" w:sz="0" w:space="0" w:color="auto"/>
            <w:bottom w:val="none" w:sz="0" w:space="0" w:color="auto"/>
            <w:right w:val="none" w:sz="0" w:space="0" w:color="auto"/>
          </w:divBdr>
        </w:div>
        <w:div w:id="526911155">
          <w:marLeft w:val="480"/>
          <w:marRight w:val="0"/>
          <w:marTop w:val="0"/>
          <w:marBottom w:val="0"/>
          <w:divBdr>
            <w:top w:val="none" w:sz="0" w:space="0" w:color="auto"/>
            <w:left w:val="none" w:sz="0" w:space="0" w:color="auto"/>
            <w:bottom w:val="none" w:sz="0" w:space="0" w:color="auto"/>
            <w:right w:val="none" w:sz="0" w:space="0" w:color="auto"/>
          </w:divBdr>
        </w:div>
        <w:div w:id="159275632">
          <w:marLeft w:val="480"/>
          <w:marRight w:val="0"/>
          <w:marTop w:val="0"/>
          <w:marBottom w:val="0"/>
          <w:divBdr>
            <w:top w:val="none" w:sz="0" w:space="0" w:color="auto"/>
            <w:left w:val="none" w:sz="0" w:space="0" w:color="auto"/>
            <w:bottom w:val="none" w:sz="0" w:space="0" w:color="auto"/>
            <w:right w:val="none" w:sz="0" w:space="0" w:color="auto"/>
          </w:divBdr>
        </w:div>
        <w:div w:id="471673914">
          <w:marLeft w:val="480"/>
          <w:marRight w:val="0"/>
          <w:marTop w:val="0"/>
          <w:marBottom w:val="0"/>
          <w:divBdr>
            <w:top w:val="none" w:sz="0" w:space="0" w:color="auto"/>
            <w:left w:val="none" w:sz="0" w:space="0" w:color="auto"/>
            <w:bottom w:val="none" w:sz="0" w:space="0" w:color="auto"/>
            <w:right w:val="none" w:sz="0" w:space="0" w:color="auto"/>
          </w:divBdr>
        </w:div>
        <w:div w:id="1431851097">
          <w:marLeft w:val="480"/>
          <w:marRight w:val="0"/>
          <w:marTop w:val="0"/>
          <w:marBottom w:val="0"/>
          <w:divBdr>
            <w:top w:val="none" w:sz="0" w:space="0" w:color="auto"/>
            <w:left w:val="none" w:sz="0" w:space="0" w:color="auto"/>
            <w:bottom w:val="none" w:sz="0" w:space="0" w:color="auto"/>
            <w:right w:val="none" w:sz="0" w:space="0" w:color="auto"/>
          </w:divBdr>
        </w:div>
        <w:div w:id="254435936">
          <w:marLeft w:val="480"/>
          <w:marRight w:val="0"/>
          <w:marTop w:val="0"/>
          <w:marBottom w:val="0"/>
          <w:divBdr>
            <w:top w:val="none" w:sz="0" w:space="0" w:color="auto"/>
            <w:left w:val="none" w:sz="0" w:space="0" w:color="auto"/>
            <w:bottom w:val="none" w:sz="0" w:space="0" w:color="auto"/>
            <w:right w:val="none" w:sz="0" w:space="0" w:color="auto"/>
          </w:divBdr>
        </w:div>
        <w:div w:id="735082041">
          <w:marLeft w:val="480"/>
          <w:marRight w:val="0"/>
          <w:marTop w:val="0"/>
          <w:marBottom w:val="0"/>
          <w:divBdr>
            <w:top w:val="none" w:sz="0" w:space="0" w:color="auto"/>
            <w:left w:val="none" w:sz="0" w:space="0" w:color="auto"/>
            <w:bottom w:val="none" w:sz="0" w:space="0" w:color="auto"/>
            <w:right w:val="none" w:sz="0" w:space="0" w:color="auto"/>
          </w:divBdr>
        </w:div>
        <w:div w:id="190730332">
          <w:marLeft w:val="480"/>
          <w:marRight w:val="0"/>
          <w:marTop w:val="0"/>
          <w:marBottom w:val="0"/>
          <w:divBdr>
            <w:top w:val="none" w:sz="0" w:space="0" w:color="auto"/>
            <w:left w:val="none" w:sz="0" w:space="0" w:color="auto"/>
            <w:bottom w:val="none" w:sz="0" w:space="0" w:color="auto"/>
            <w:right w:val="none" w:sz="0" w:space="0" w:color="auto"/>
          </w:divBdr>
        </w:div>
        <w:div w:id="1987930692">
          <w:marLeft w:val="480"/>
          <w:marRight w:val="0"/>
          <w:marTop w:val="0"/>
          <w:marBottom w:val="0"/>
          <w:divBdr>
            <w:top w:val="none" w:sz="0" w:space="0" w:color="auto"/>
            <w:left w:val="none" w:sz="0" w:space="0" w:color="auto"/>
            <w:bottom w:val="none" w:sz="0" w:space="0" w:color="auto"/>
            <w:right w:val="none" w:sz="0" w:space="0" w:color="auto"/>
          </w:divBdr>
        </w:div>
        <w:div w:id="1435440694">
          <w:marLeft w:val="480"/>
          <w:marRight w:val="0"/>
          <w:marTop w:val="0"/>
          <w:marBottom w:val="0"/>
          <w:divBdr>
            <w:top w:val="none" w:sz="0" w:space="0" w:color="auto"/>
            <w:left w:val="none" w:sz="0" w:space="0" w:color="auto"/>
            <w:bottom w:val="none" w:sz="0" w:space="0" w:color="auto"/>
            <w:right w:val="none" w:sz="0" w:space="0" w:color="auto"/>
          </w:divBdr>
        </w:div>
        <w:div w:id="388653254">
          <w:marLeft w:val="480"/>
          <w:marRight w:val="0"/>
          <w:marTop w:val="0"/>
          <w:marBottom w:val="0"/>
          <w:divBdr>
            <w:top w:val="none" w:sz="0" w:space="0" w:color="auto"/>
            <w:left w:val="none" w:sz="0" w:space="0" w:color="auto"/>
            <w:bottom w:val="none" w:sz="0" w:space="0" w:color="auto"/>
            <w:right w:val="none" w:sz="0" w:space="0" w:color="auto"/>
          </w:divBdr>
        </w:div>
        <w:div w:id="795951645">
          <w:marLeft w:val="480"/>
          <w:marRight w:val="0"/>
          <w:marTop w:val="0"/>
          <w:marBottom w:val="0"/>
          <w:divBdr>
            <w:top w:val="none" w:sz="0" w:space="0" w:color="auto"/>
            <w:left w:val="none" w:sz="0" w:space="0" w:color="auto"/>
            <w:bottom w:val="none" w:sz="0" w:space="0" w:color="auto"/>
            <w:right w:val="none" w:sz="0" w:space="0" w:color="auto"/>
          </w:divBdr>
        </w:div>
        <w:div w:id="1961917761">
          <w:marLeft w:val="480"/>
          <w:marRight w:val="0"/>
          <w:marTop w:val="0"/>
          <w:marBottom w:val="0"/>
          <w:divBdr>
            <w:top w:val="none" w:sz="0" w:space="0" w:color="auto"/>
            <w:left w:val="none" w:sz="0" w:space="0" w:color="auto"/>
            <w:bottom w:val="none" w:sz="0" w:space="0" w:color="auto"/>
            <w:right w:val="none" w:sz="0" w:space="0" w:color="auto"/>
          </w:divBdr>
        </w:div>
        <w:div w:id="1484274051">
          <w:marLeft w:val="480"/>
          <w:marRight w:val="0"/>
          <w:marTop w:val="0"/>
          <w:marBottom w:val="0"/>
          <w:divBdr>
            <w:top w:val="none" w:sz="0" w:space="0" w:color="auto"/>
            <w:left w:val="none" w:sz="0" w:space="0" w:color="auto"/>
            <w:bottom w:val="none" w:sz="0" w:space="0" w:color="auto"/>
            <w:right w:val="none" w:sz="0" w:space="0" w:color="auto"/>
          </w:divBdr>
        </w:div>
        <w:div w:id="2114935124">
          <w:marLeft w:val="480"/>
          <w:marRight w:val="0"/>
          <w:marTop w:val="0"/>
          <w:marBottom w:val="0"/>
          <w:divBdr>
            <w:top w:val="none" w:sz="0" w:space="0" w:color="auto"/>
            <w:left w:val="none" w:sz="0" w:space="0" w:color="auto"/>
            <w:bottom w:val="none" w:sz="0" w:space="0" w:color="auto"/>
            <w:right w:val="none" w:sz="0" w:space="0" w:color="auto"/>
          </w:divBdr>
        </w:div>
        <w:div w:id="265890923">
          <w:marLeft w:val="480"/>
          <w:marRight w:val="0"/>
          <w:marTop w:val="0"/>
          <w:marBottom w:val="0"/>
          <w:divBdr>
            <w:top w:val="none" w:sz="0" w:space="0" w:color="auto"/>
            <w:left w:val="none" w:sz="0" w:space="0" w:color="auto"/>
            <w:bottom w:val="none" w:sz="0" w:space="0" w:color="auto"/>
            <w:right w:val="none" w:sz="0" w:space="0" w:color="auto"/>
          </w:divBdr>
        </w:div>
        <w:div w:id="695886910">
          <w:marLeft w:val="480"/>
          <w:marRight w:val="0"/>
          <w:marTop w:val="0"/>
          <w:marBottom w:val="0"/>
          <w:divBdr>
            <w:top w:val="none" w:sz="0" w:space="0" w:color="auto"/>
            <w:left w:val="none" w:sz="0" w:space="0" w:color="auto"/>
            <w:bottom w:val="none" w:sz="0" w:space="0" w:color="auto"/>
            <w:right w:val="none" w:sz="0" w:space="0" w:color="auto"/>
          </w:divBdr>
        </w:div>
        <w:div w:id="1013798126">
          <w:marLeft w:val="480"/>
          <w:marRight w:val="0"/>
          <w:marTop w:val="0"/>
          <w:marBottom w:val="0"/>
          <w:divBdr>
            <w:top w:val="none" w:sz="0" w:space="0" w:color="auto"/>
            <w:left w:val="none" w:sz="0" w:space="0" w:color="auto"/>
            <w:bottom w:val="none" w:sz="0" w:space="0" w:color="auto"/>
            <w:right w:val="none" w:sz="0" w:space="0" w:color="auto"/>
          </w:divBdr>
        </w:div>
        <w:div w:id="1100641417">
          <w:marLeft w:val="480"/>
          <w:marRight w:val="0"/>
          <w:marTop w:val="0"/>
          <w:marBottom w:val="0"/>
          <w:divBdr>
            <w:top w:val="none" w:sz="0" w:space="0" w:color="auto"/>
            <w:left w:val="none" w:sz="0" w:space="0" w:color="auto"/>
            <w:bottom w:val="none" w:sz="0" w:space="0" w:color="auto"/>
            <w:right w:val="none" w:sz="0" w:space="0" w:color="auto"/>
          </w:divBdr>
        </w:div>
        <w:div w:id="1142770992">
          <w:marLeft w:val="480"/>
          <w:marRight w:val="0"/>
          <w:marTop w:val="0"/>
          <w:marBottom w:val="0"/>
          <w:divBdr>
            <w:top w:val="none" w:sz="0" w:space="0" w:color="auto"/>
            <w:left w:val="none" w:sz="0" w:space="0" w:color="auto"/>
            <w:bottom w:val="none" w:sz="0" w:space="0" w:color="auto"/>
            <w:right w:val="none" w:sz="0" w:space="0" w:color="auto"/>
          </w:divBdr>
        </w:div>
        <w:div w:id="1028215628">
          <w:marLeft w:val="480"/>
          <w:marRight w:val="0"/>
          <w:marTop w:val="0"/>
          <w:marBottom w:val="0"/>
          <w:divBdr>
            <w:top w:val="none" w:sz="0" w:space="0" w:color="auto"/>
            <w:left w:val="none" w:sz="0" w:space="0" w:color="auto"/>
            <w:bottom w:val="none" w:sz="0" w:space="0" w:color="auto"/>
            <w:right w:val="none" w:sz="0" w:space="0" w:color="auto"/>
          </w:divBdr>
        </w:div>
        <w:div w:id="435946805">
          <w:marLeft w:val="480"/>
          <w:marRight w:val="0"/>
          <w:marTop w:val="0"/>
          <w:marBottom w:val="0"/>
          <w:divBdr>
            <w:top w:val="none" w:sz="0" w:space="0" w:color="auto"/>
            <w:left w:val="none" w:sz="0" w:space="0" w:color="auto"/>
            <w:bottom w:val="none" w:sz="0" w:space="0" w:color="auto"/>
            <w:right w:val="none" w:sz="0" w:space="0" w:color="auto"/>
          </w:divBdr>
        </w:div>
        <w:div w:id="1208571678">
          <w:marLeft w:val="480"/>
          <w:marRight w:val="0"/>
          <w:marTop w:val="0"/>
          <w:marBottom w:val="0"/>
          <w:divBdr>
            <w:top w:val="none" w:sz="0" w:space="0" w:color="auto"/>
            <w:left w:val="none" w:sz="0" w:space="0" w:color="auto"/>
            <w:bottom w:val="none" w:sz="0" w:space="0" w:color="auto"/>
            <w:right w:val="none" w:sz="0" w:space="0" w:color="auto"/>
          </w:divBdr>
        </w:div>
        <w:div w:id="1137408789">
          <w:marLeft w:val="480"/>
          <w:marRight w:val="0"/>
          <w:marTop w:val="0"/>
          <w:marBottom w:val="0"/>
          <w:divBdr>
            <w:top w:val="none" w:sz="0" w:space="0" w:color="auto"/>
            <w:left w:val="none" w:sz="0" w:space="0" w:color="auto"/>
            <w:bottom w:val="none" w:sz="0" w:space="0" w:color="auto"/>
            <w:right w:val="none" w:sz="0" w:space="0" w:color="auto"/>
          </w:divBdr>
        </w:div>
        <w:div w:id="136773790">
          <w:marLeft w:val="480"/>
          <w:marRight w:val="0"/>
          <w:marTop w:val="0"/>
          <w:marBottom w:val="0"/>
          <w:divBdr>
            <w:top w:val="none" w:sz="0" w:space="0" w:color="auto"/>
            <w:left w:val="none" w:sz="0" w:space="0" w:color="auto"/>
            <w:bottom w:val="none" w:sz="0" w:space="0" w:color="auto"/>
            <w:right w:val="none" w:sz="0" w:space="0" w:color="auto"/>
          </w:divBdr>
        </w:div>
        <w:div w:id="858083255">
          <w:marLeft w:val="480"/>
          <w:marRight w:val="0"/>
          <w:marTop w:val="0"/>
          <w:marBottom w:val="0"/>
          <w:divBdr>
            <w:top w:val="none" w:sz="0" w:space="0" w:color="auto"/>
            <w:left w:val="none" w:sz="0" w:space="0" w:color="auto"/>
            <w:bottom w:val="none" w:sz="0" w:space="0" w:color="auto"/>
            <w:right w:val="none" w:sz="0" w:space="0" w:color="auto"/>
          </w:divBdr>
        </w:div>
        <w:div w:id="1159930817">
          <w:marLeft w:val="480"/>
          <w:marRight w:val="0"/>
          <w:marTop w:val="0"/>
          <w:marBottom w:val="0"/>
          <w:divBdr>
            <w:top w:val="none" w:sz="0" w:space="0" w:color="auto"/>
            <w:left w:val="none" w:sz="0" w:space="0" w:color="auto"/>
            <w:bottom w:val="none" w:sz="0" w:space="0" w:color="auto"/>
            <w:right w:val="none" w:sz="0" w:space="0" w:color="auto"/>
          </w:divBdr>
        </w:div>
        <w:div w:id="823471009">
          <w:marLeft w:val="480"/>
          <w:marRight w:val="0"/>
          <w:marTop w:val="0"/>
          <w:marBottom w:val="0"/>
          <w:divBdr>
            <w:top w:val="none" w:sz="0" w:space="0" w:color="auto"/>
            <w:left w:val="none" w:sz="0" w:space="0" w:color="auto"/>
            <w:bottom w:val="none" w:sz="0" w:space="0" w:color="auto"/>
            <w:right w:val="none" w:sz="0" w:space="0" w:color="auto"/>
          </w:divBdr>
        </w:div>
        <w:div w:id="1437678562">
          <w:marLeft w:val="480"/>
          <w:marRight w:val="0"/>
          <w:marTop w:val="0"/>
          <w:marBottom w:val="0"/>
          <w:divBdr>
            <w:top w:val="none" w:sz="0" w:space="0" w:color="auto"/>
            <w:left w:val="none" w:sz="0" w:space="0" w:color="auto"/>
            <w:bottom w:val="none" w:sz="0" w:space="0" w:color="auto"/>
            <w:right w:val="none" w:sz="0" w:space="0" w:color="auto"/>
          </w:divBdr>
        </w:div>
        <w:div w:id="1737439554">
          <w:marLeft w:val="480"/>
          <w:marRight w:val="0"/>
          <w:marTop w:val="0"/>
          <w:marBottom w:val="0"/>
          <w:divBdr>
            <w:top w:val="none" w:sz="0" w:space="0" w:color="auto"/>
            <w:left w:val="none" w:sz="0" w:space="0" w:color="auto"/>
            <w:bottom w:val="none" w:sz="0" w:space="0" w:color="auto"/>
            <w:right w:val="none" w:sz="0" w:space="0" w:color="auto"/>
          </w:divBdr>
        </w:div>
        <w:div w:id="614290476">
          <w:marLeft w:val="480"/>
          <w:marRight w:val="0"/>
          <w:marTop w:val="0"/>
          <w:marBottom w:val="0"/>
          <w:divBdr>
            <w:top w:val="none" w:sz="0" w:space="0" w:color="auto"/>
            <w:left w:val="none" w:sz="0" w:space="0" w:color="auto"/>
            <w:bottom w:val="none" w:sz="0" w:space="0" w:color="auto"/>
            <w:right w:val="none" w:sz="0" w:space="0" w:color="auto"/>
          </w:divBdr>
        </w:div>
        <w:div w:id="1268734894">
          <w:marLeft w:val="480"/>
          <w:marRight w:val="0"/>
          <w:marTop w:val="0"/>
          <w:marBottom w:val="0"/>
          <w:divBdr>
            <w:top w:val="none" w:sz="0" w:space="0" w:color="auto"/>
            <w:left w:val="none" w:sz="0" w:space="0" w:color="auto"/>
            <w:bottom w:val="none" w:sz="0" w:space="0" w:color="auto"/>
            <w:right w:val="none" w:sz="0" w:space="0" w:color="auto"/>
          </w:divBdr>
        </w:div>
        <w:div w:id="901602389">
          <w:marLeft w:val="480"/>
          <w:marRight w:val="0"/>
          <w:marTop w:val="0"/>
          <w:marBottom w:val="0"/>
          <w:divBdr>
            <w:top w:val="none" w:sz="0" w:space="0" w:color="auto"/>
            <w:left w:val="none" w:sz="0" w:space="0" w:color="auto"/>
            <w:bottom w:val="none" w:sz="0" w:space="0" w:color="auto"/>
            <w:right w:val="none" w:sz="0" w:space="0" w:color="auto"/>
          </w:divBdr>
        </w:div>
      </w:divsChild>
    </w:div>
    <w:div w:id="1029456331">
      <w:bodyDiv w:val="1"/>
      <w:marLeft w:val="0"/>
      <w:marRight w:val="0"/>
      <w:marTop w:val="0"/>
      <w:marBottom w:val="0"/>
      <w:divBdr>
        <w:top w:val="none" w:sz="0" w:space="0" w:color="auto"/>
        <w:left w:val="none" w:sz="0" w:space="0" w:color="auto"/>
        <w:bottom w:val="none" w:sz="0" w:space="0" w:color="auto"/>
        <w:right w:val="none" w:sz="0" w:space="0" w:color="auto"/>
      </w:divBdr>
    </w:div>
    <w:div w:id="1029914280">
      <w:bodyDiv w:val="1"/>
      <w:marLeft w:val="0"/>
      <w:marRight w:val="0"/>
      <w:marTop w:val="0"/>
      <w:marBottom w:val="0"/>
      <w:divBdr>
        <w:top w:val="none" w:sz="0" w:space="0" w:color="auto"/>
        <w:left w:val="none" w:sz="0" w:space="0" w:color="auto"/>
        <w:bottom w:val="none" w:sz="0" w:space="0" w:color="auto"/>
        <w:right w:val="none" w:sz="0" w:space="0" w:color="auto"/>
      </w:divBdr>
    </w:div>
    <w:div w:id="1030228379">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763947">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032205">
      <w:bodyDiv w:val="1"/>
      <w:marLeft w:val="0"/>
      <w:marRight w:val="0"/>
      <w:marTop w:val="0"/>
      <w:marBottom w:val="0"/>
      <w:divBdr>
        <w:top w:val="none" w:sz="0" w:space="0" w:color="auto"/>
        <w:left w:val="none" w:sz="0" w:space="0" w:color="auto"/>
        <w:bottom w:val="none" w:sz="0" w:space="0" w:color="auto"/>
        <w:right w:val="none" w:sz="0" w:space="0" w:color="auto"/>
      </w:divBdr>
    </w:div>
    <w:div w:id="1031416314">
      <w:bodyDiv w:val="1"/>
      <w:marLeft w:val="0"/>
      <w:marRight w:val="0"/>
      <w:marTop w:val="0"/>
      <w:marBottom w:val="0"/>
      <w:divBdr>
        <w:top w:val="none" w:sz="0" w:space="0" w:color="auto"/>
        <w:left w:val="none" w:sz="0" w:space="0" w:color="auto"/>
        <w:bottom w:val="none" w:sz="0" w:space="0" w:color="auto"/>
        <w:right w:val="none" w:sz="0" w:space="0" w:color="auto"/>
      </w:divBdr>
    </w:div>
    <w:div w:id="1031685823">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1877484">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3456219">
      <w:bodyDiv w:val="1"/>
      <w:marLeft w:val="0"/>
      <w:marRight w:val="0"/>
      <w:marTop w:val="0"/>
      <w:marBottom w:val="0"/>
      <w:divBdr>
        <w:top w:val="none" w:sz="0" w:space="0" w:color="auto"/>
        <w:left w:val="none" w:sz="0" w:space="0" w:color="auto"/>
        <w:bottom w:val="none" w:sz="0" w:space="0" w:color="auto"/>
        <w:right w:val="none" w:sz="0" w:space="0" w:color="auto"/>
      </w:divBdr>
    </w:div>
    <w:div w:id="1033919295">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695339">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6852229">
      <w:bodyDiv w:val="1"/>
      <w:marLeft w:val="0"/>
      <w:marRight w:val="0"/>
      <w:marTop w:val="0"/>
      <w:marBottom w:val="0"/>
      <w:divBdr>
        <w:top w:val="none" w:sz="0" w:space="0" w:color="auto"/>
        <w:left w:val="none" w:sz="0" w:space="0" w:color="auto"/>
        <w:bottom w:val="none" w:sz="0" w:space="0" w:color="auto"/>
        <w:right w:val="none" w:sz="0" w:space="0" w:color="auto"/>
      </w:divBdr>
    </w:div>
    <w:div w:id="1036927091">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510556">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37967586">
      <w:bodyDiv w:val="1"/>
      <w:marLeft w:val="0"/>
      <w:marRight w:val="0"/>
      <w:marTop w:val="0"/>
      <w:marBottom w:val="0"/>
      <w:divBdr>
        <w:top w:val="none" w:sz="0" w:space="0" w:color="auto"/>
        <w:left w:val="none" w:sz="0" w:space="0" w:color="auto"/>
        <w:bottom w:val="none" w:sz="0" w:space="0" w:color="auto"/>
        <w:right w:val="none" w:sz="0" w:space="0" w:color="auto"/>
      </w:divBdr>
    </w:div>
    <w:div w:id="1038821197">
      <w:bodyDiv w:val="1"/>
      <w:marLeft w:val="0"/>
      <w:marRight w:val="0"/>
      <w:marTop w:val="0"/>
      <w:marBottom w:val="0"/>
      <w:divBdr>
        <w:top w:val="none" w:sz="0" w:space="0" w:color="auto"/>
        <w:left w:val="none" w:sz="0" w:space="0" w:color="auto"/>
        <w:bottom w:val="none" w:sz="0" w:space="0" w:color="auto"/>
        <w:right w:val="none" w:sz="0" w:space="0" w:color="auto"/>
      </w:divBdr>
    </w:div>
    <w:div w:id="1038968160">
      <w:bodyDiv w:val="1"/>
      <w:marLeft w:val="0"/>
      <w:marRight w:val="0"/>
      <w:marTop w:val="0"/>
      <w:marBottom w:val="0"/>
      <w:divBdr>
        <w:top w:val="none" w:sz="0" w:space="0" w:color="auto"/>
        <w:left w:val="none" w:sz="0" w:space="0" w:color="auto"/>
        <w:bottom w:val="none" w:sz="0" w:space="0" w:color="auto"/>
        <w:right w:val="none" w:sz="0" w:space="0" w:color="auto"/>
      </w:divBdr>
    </w:div>
    <w:div w:id="1039016218">
      <w:bodyDiv w:val="1"/>
      <w:marLeft w:val="0"/>
      <w:marRight w:val="0"/>
      <w:marTop w:val="0"/>
      <w:marBottom w:val="0"/>
      <w:divBdr>
        <w:top w:val="none" w:sz="0" w:space="0" w:color="auto"/>
        <w:left w:val="none" w:sz="0" w:space="0" w:color="auto"/>
        <w:bottom w:val="none" w:sz="0" w:space="0" w:color="auto"/>
        <w:right w:val="none" w:sz="0" w:space="0" w:color="auto"/>
      </w:divBdr>
    </w:div>
    <w:div w:id="1039472277">
      <w:bodyDiv w:val="1"/>
      <w:marLeft w:val="0"/>
      <w:marRight w:val="0"/>
      <w:marTop w:val="0"/>
      <w:marBottom w:val="0"/>
      <w:divBdr>
        <w:top w:val="none" w:sz="0" w:space="0" w:color="auto"/>
        <w:left w:val="none" w:sz="0" w:space="0" w:color="auto"/>
        <w:bottom w:val="none" w:sz="0" w:space="0" w:color="auto"/>
        <w:right w:val="none" w:sz="0" w:space="0" w:color="auto"/>
      </w:divBdr>
    </w:div>
    <w:div w:id="1040129390">
      <w:bodyDiv w:val="1"/>
      <w:marLeft w:val="0"/>
      <w:marRight w:val="0"/>
      <w:marTop w:val="0"/>
      <w:marBottom w:val="0"/>
      <w:divBdr>
        <w:top w:val="none" w:sz="0" w:space="0" w:color="auto"/>
        <w:left w:val="none" w:sz="0" w:space="0" w:color="auto"/>
        <w:bottom w:val="none" w:sz="0" w:space="0" w:color="auto"/>
        <w:right w:val="none" w:sz="0" w:space="0" w:color="auto"/>
      </w:divBdr>
    </w:div>
    <w:div w:id="1040209731">
      <w:bodyDiv w:val="1"/>
      <w:marLeft w:val="0"/>
      <w:marRight w:val="0"/>
      <w:marTop w:val="0"/>
      <w:marBottom w:val="0"/>
      <w:divBdr>
        <w:top w:val="none" w:sz="0" w:space="0" w:color="auto"/>
        <w:left w:val="none" w:sz="0" w:space="0" w:color="auto"/>
        <w:bottom w:val="none" w:sz="0" w:space="0" w:color="auto"/>
        <w:right w:val="none" w:sz="0" w:space="0" w:color="auto"/>
      </w:divBdr>
    </w:div>
    <w:div w:id="1040665258">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519151">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1905748">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2822442">
      <w:bodyDiv w:val="1"/>
      <w:marLeft w:val="0"/>
      <w:marRight w:val="0"/>
      <w:marTop w:val="0"/>
      <w:marBottom w:val="0"/>
      <w:divBdr>
        <w:top w:val="none" w:sz="0" w:space="0" w:color="auto"/>
        <w:left w:val="none" w:sz="0" w:space="0" w:color="auto"/>
        <w:bottom w:val="none" w:sz="0" w:space="0" w:color="auto"/>
        <w:right w:val="none" w:sz="0" w:space="0" w:color="auto"/>
      </w:divBdr>
    </w:div>
    <w:div w:id="1043020171">
      <w:bodyDiv w:val="1"/>
      <w:marLeft w:val="0"/>
      <w:marRight w:val="0"/>
      <w:marTop w:val="0"/>
      <w:marBottom w:val="0"/>
      <w:divBdr>
        <w:top w:val="none" w:sz="0" w:space="0" w:color="auto"/>
        <w:left w:val="none" w:sz="0" w:space="0" w:color="auto"/>
        <w:bottom w:val="none" w:sz="0" w:space="0" w:color="auto"/>
        <w:right w:val="none" w:sz="0" w:space="0" w:color="auto"/>
      </w:divBdr>
    </w:div>
    <w:div w:id="1043214708">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43946867">
      <w:bodyDiv w:val="1"/>
      <w:marLeft w:val="0"/>
      <w:marRight w:val="0"/>
      <w:marTop w:val="0"/>
      <w:marBottom w:val="0"/>
      <w:divBdr>
        <w:top w:val="none" w:sz="0" w:space="0" w:color="auto"/>
        <w:left w:val="none" w:sz="0" w:space="0" w:color="auto"/>
        <w:bottom w:val="none" w:sz="0" w:space="0" w:color="auto"/>
        <w:right w:val="none" w:sz="0" w:space="0" w:color="auto"/>
      </w:divBdr>
    </w:div>
    <w:div w:id="1044334187">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5256968">
      <w:bodyDiv w:val="1"/>
      <w:marLeft w:val="0"/>
      <w:marRight w:val="0"/>
      <w:marTop w:val="0"/>
      <w:marBottom w:val="0"/>
      <w:divBdr>
        <w:top w:val="none" w:sz="0" w:space="0" w:color="auto"/>
        <w:left w:val="none" w:sz="0" w:space="0" w:color="auto"/>
        <w:bottom w:val="none" w:sz="0" w:space="0" w:color="auto"/>
        <w:right w:val="none" w:sz="0" w:space="0" w:color="auto"/>
      </w:divBdr>
    </w:div>
    <w:div w:id="1046368039">
      <w:bodyDiv w:val="1"/>
      <w:marLeft w:val="0"/>
      <w:marRight w:val="0"/>
      <w:marTop w:val="0"/>
      <w:marBottom w:val="0"/>
      <w:divBdr>
        <w:top w:val="none" w:sz="0" w:space="0" w:color="auto"/>
        <w:left w:val="none" w:sz="0" w:space="0" w:color="auto"/>
        <w:bottom w:val="none" w:sz="0" w:space="0" w:color="auto"/>
        <w:right w:val="none" w:sz="0" w:space="0" w:color="auto"/>
      </w:divBdr>
    </w:div>
    <w:div w:id="1046565850">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417208">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7920851">
      <w:bodyDiv w:val="1"/>
      <w:marLeft w:val="0"/>
      <w:marRight w:val="0"/>
      <w:marTop w:val="0"/>
      <w:marBottom w:val="0"/>
      <w:divBdr>
        <w:top w:val="none" w:sz="0" w:space="0" w:color="auto"/>
        <w:left w:val="none" w:sz="0" w:space="0" w:color="auto"/>
        <w:bottom w:val="none" w:sz="0" w:space="0" w:color="auto"/>
        <w:right w:val="none" w:sz="0" w:space="0" w:color="auto"/>
      </w:divBdr>
    </w:div>
    <w:div w:id="1047948462">
      <w:bodyDiv w:val="1"/>
      <w:marLeft w:val="0"/>
      <w:marRight w:val="0"/>
      <w:marTop w:val="0"/>
      <w:marBottom w:val="0"/>
      <w:divBdr>
        <w:top w:val="none" w:sz="0" w:space="0" w:color="auto"/>
        <w:left w:val="none" w:sz="0" w:space="0" w:color="auto"/>
        <w:bottom w:val="none" w:sz="0" w:space="0" w:color="auto"/>
        <w:right w:val="none" w:sz="0" w:space="0" w:color="auto"/>
      </w:divBdr>
    </w:div>
    <w:div w:id="1048069656">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796850">
      <w:bodyDiv w:val="1"/>
      <w:marLeft w:val="0"/>
      <w:marRight w:val="0"/>
      <w:marTop w:val="0"/>
      <w:marBottom w:val="0"/>
      <w:divBdr>
        <w:top w:val="none" w:sz="0" w:space="0" w:color="auto"/>
        <w:left w:val="none" w:sz="0" w:space="0" w:color="auto"/>
        <w:bottom w:val="none" w:sz="0" w:space="0" w:color="auto"/>
        <w:right w:val="none" w:sz="0" w:space="0" w:color="auto"/>
      </w:divBdr>
    </w:div>
    <w:div w:id="1048845245">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111139">
      <w:bodyDiv w:val="1"/>
      <w:marLeft w:val="0"/>
      <w:marRight w:val="0"/>
      <w:marTop w:val="0"/>
      <w:marBottom w:val="0"/>
      <w:divBdr>
        <w:top w:val="none" w:sz="0" w:space="0" w:color="auto"/>
        <w:left w:val="none" w:sz="0" w:space="0" w:color="auto"/>
        <w:bottom w:val="none" w:sz="0" w:space="0" w:color="auto"/>
        <w:right w:val="none" w:sz="0" w:space="0" w:color="auto"/>
      </w:divBdr>
    </w:div>
    <w:div w:id="1049377109">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391">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06937">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1825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1657439">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2655143">
      <w:bodyDiv w:val="1"/>
      <w:marLeft w:val="0"/>
      <w:marRight w:val="0"/>
      <w:marTop w:val="0"/>
      <w:marBottom w:val="0"/>
      <w:divBdr>
        <w:top w:val="none" w:sz="0" w:space="0" w:color="auto"/>
        <w:left w:val="none" w:sz="0" w:space="0" w:color="auto"/>
        <w:bottom w:val="none" w:sz="0" w:space="0" w:color="auto"/>
        <w:right w:val="none" w:sz="0" w:space="0" w:color="auto"/>
      </w:divBdr>
    </w:div>
    <w:div w:id="1053970589">
      <w:bodyDiv w:val="1"/>
      <w:marLeft w:val="0"/>
      <w:marRight w:val="0"/>
      <w:marTop w:val="0"/>
      <w:marBottom w:val="0"/>
      <w:divBdr>
        <w:top w:val="none" w:sz="0" w:space="0" w:color="auto"/>
        <w:left w:val="none" w:sz="0" w:space="0" w:color="auto"/>
        <w:bottom w:val="none" w:sz="0" w:space="0" w:color="auto"/>
        <w:right w:val="none" w:sz="0" w:space="0" w:color="auto"/>
      </w:divBdr>
    </w:div>
    <w:div w:id="1054164261">
      <w:bodyDiv w:val="1"/>
      <w:marLeft w:val="0"/>
      <w:marRight w:val="0"/>
      <w:marTop w:val="0"/>
      <w:marBottom w:val="0"/>
      <w:divBdr>
        <w:top w:val="none" w:sz="0" w:space="0" w:color="auto"/>
        <w:left w:val="none" w:sz="0" w:space="0" w:color="auto"/>
        <w:bottom w:val="none" w:sz="0" w:space="0" w:color="auto"/>
        <w:right w:val="none" w:sz="0" w:space="0" w:color="auto"/>
      </w:divBdr>
    </w:div>
    <w:div w:id="1054498711">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4891779">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4653">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273397">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588077">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125299">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360544">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8478733">
      <w:bodyDiv w:val="1"/>
      <w:marLeft w:val="0"/>
      <w:marRight w:val="0"/>
      <w:marTop w:val="0"/>
      <w:marBottom w:val="0"/>
      <w:divBdr>
        <w:top w:val="none" w:sz="0" w:space="0" w:color="auto"/>
        <w:left w:val="none" w:sz="0" w:space="0" w:color="auto"/>
        <w:bottom w:val="none" w:sz="0" w:space="0" w:color="auto"/>
        <w:right w:val="none" w:sz="0" w:space="0" w:color="auto"/>
      </w:divBdr>
    </w:div>
    <w:div w:id="1058700268">
      <w:bodyDiv w:val="1"/>
      <w:marLeft w:val="0"/>
      <w:marRight w:val="0"/>
      <w:marTop w:val="0"/>
      <w:marBottom w:val="0"/>
      <w:divBdr>
        <w:top w:val="none" w:sz="0" w:space="0" w:color="auto"/>
        <w:left w:val="none" w:sz="0" w:space="0" w:color="auto"/>
        <w:bottom w:val="none" w:sz="0" w:space="0" w:color="auto"/>
        <w:right w:val="none" w:sz="0" w:space="0" w:color="auto"/>
      </w:divBdr>
    </w:div>
    <w:div w:id="1059018864">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5985991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0667242">
      <w:bodyDiv w:val="1"/>
      <w:marLeft w:val="0"/>
      <w:marRight w:val="0"/>
      <w:marTop w:val="0"/>
      <w:marBottom w:val="0"/>
      <w:divBdr>
        <w:top w:val="none" w:sz="0" w:space="0" w:color="auto"/>
        <w:left w:val="none" w:sz="0" w:space="0" w:color="auto"/>
        <w:bottom w:val="none" w:sz="0" w:space="0" w:color="auto"/>
        <w:right w:val="none" w:sz="0" w:space="0" w:color="auto"/>
      </w:divBdr>
    </w:div>
    <w:div w:id="1060785424">
      <w:bodyDiv w:val="1"/>
      <w:marLeft w:val="0"/>
      <w:marRight w:val="0"/>
      <w:marTop w:val="0"/>
      <w:marBottom w:val="0"/>
      <w:divBdr>
        <w:top w:val="none" w:sz="0" w:space="0" w:color="auto"/>
        <w:left w:val="none" w:sz="0" w:space="0" w:color="auto"/>
        <w:bottom w:val="none" w:sz="0" w:space="0" w:color="auto"/>
        <w:right w:val="none" w:sz="0" w:space="0" w:color="auto"/>
      </w:divBdr>
    </w:div>
    <w:div w:id="1060788246">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362996">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2824303">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4717282">
      <w:bodyDiv w:val="1"/>
      <w:marLeft w:val="0"/>
      <w:marRight w:val="0"/>
      <w:marTop w:val="0"/>
      <w:marBottom w:val="0"/>
      <w:divBdr>
        <w:top w:val="none" w:sz="0" w:space="0" w:color="auto"/>
        <w:left w:val="none" w:sz="0" w:space="0" w:color="auto"/>
        <w:bottom w:val="none" w:sz="0" w:space="0" w:color="auto"/>
        <w:right w:val="none" w:sz="0" w:space="0" w:color="auto"/>
      </w:divBdr>
    </w:div>
    <w:div w:id="1064912773">
      <w:bodyDiv w:val="1"/>
      <w:marLeft w:val="0"/>
      <w:marRight w:val="0"/>
      <w:marTop w:val="0"/>
      <w:marBottom w:val="0"/>
      <w:divBdr>
        <w:top w:val="none" w:sz="0" w:space="0" w:color="auto"/>
        <w:left w:val="none" w:sz="0" w:space="0" w:color="auto"/>
        <w:bottom w:val="none" w:sz="0" w:space="0" w:color="auto"/>
        <w:right w:val="none" w:sz="0" w:space="0" w:color="auto"/>
      </w:divBdr>
    </w:div>
    <w:div w:id="1065687188">
      <w:bodyDiv w:val="1"/>
      <w:marLeft w:val="0"/>
      <w:marRight w:val="0"/>
      <w:marTop w:val="0"/>
      <w:marBottom w:val="0"/>
      <w:divBdr>
        <w:top w:val="none" w:sz="0" w:space="0" w:color="auto"/>
        <w:left w:val="none" w:sz="0" w:space="0" w:color="auto"/>
        <w:bottom w:val="none" w:sz="0" w:space="0" w:color="auto"/>
        <w:right w:val="none" w:sz="0" w:space="0" w:color="auto"/>
      </w:divBdr>
    </w:div>
    <w:div w:id="1066223040">
      <w:bodyDiv w:val="1"/>
      <w:marLeft w:val="0"/>
      <w:marRight w:val="0"/>
      <w:marTop w:val="0"/>
      <w:marBottom w:val="0"/>
      <w:divBdr>
        <w:top w:val="none" w:sz="0" w:space="0" w:color="auto"/>
        <w:left w:val="none" w:sz="0" w:space="0" w:color="auto"/>
        <w:bottom w:val="none" w:sz="0" w:space="0" w:color="auto"/>
        <w:right w:val="none" w:sz="0" w:space="0" w:color="auto"/>
      </w:divBdr>
    </w:div>
    <w:div w:id="1066337516">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6955151">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7798071">
      <w:bodyDiv w:val="1"/>
      <w:marLeft w:val="0"/>
      <w:marRight w:val="0"/>
      <w:marTop w:val="0"/>
      <w:marBottom w:val="0"/>
      <w:divBdr>
        <w:top w:val="none" w:sz="0" w:space="0" w:color="auto"/>
        <w:left w:val="none" w:sz="0" w:space="0" w:color="auto"/>
        <w:bottom w:val="none" w:sz="0" w:space="0" w:color="auto"/>
        <w:right w:val="none" w:sz="0" w:space="0" w:color="auto"/>
      </w:divBdr>
    </w:div>
    <w:div w:id="1067993959">
      <w:bodyDiv w:val="1"/>
      <w:marLeft w:val="0"/>
      <w:marRight w:val="0"/>
      <w:marTop w:val="0"/>
      <w:marBottom w:val="0"/>
      <w:divBdr>
        <w:top w:val="none" w:sz="0" w:space="0" w:color="auto"/>
        <w:left w:val="none" w:sz="0" w:space="0" w:color="auto"/>
        <w:bottom w:val="none" w:sz="0" w:space="0" w:color="auto"/>
        <w:right w:val="none" w:sz="0" w:space="0" w:color="auto"/>
      </w:divBdr>
    </w:div>
    <w:div w:id="1068066238">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116449">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504151">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079677">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236662">
      <w:bodyDiv w:val="1"/>
      <w:marLeft w:val="0"/>
      <w:marRight w:val="0"/>
      <w:marTop w:val="0"/>
      <w:marBottom w:val="0"/>
      <w:divBdr>
        <w:top w:val="none" w:sz="0" w:space="0" w:color="auto"/>
        <w:left w:val="none" w:sz="0" w:space="0" w:color="auto"/>
        <w:bottom w:val="none" w:sz="0" w:space="0" w:color="auto"/>
        <w:right w:val="none" w:sz="0" w:space="0" w:color="auto"/>
      </w:divBdr>
    </w:div>
    <w:div w:id="1072463115">
      <w:bodyDiv w:val="1"/>
      <w:marLeft w:val="0"/>
      <w:marRight w:val="0"/>
      <w:marTop w:val="0"/>
      <w:marBottom w:val="0"/>
      <w:divBdr>
        <w:top w:val="none" w:sz="0" w:space="0" w:color="auto"/>
        <w:left w:val="none" w:sz="0" w:space="0" w:color="auto"/>
        <w:bottom w:val="none" w:sz="0" w:space="0" w:color="auto"/>
        <w:right w:val="none" w:sz="0" w:space="0" w:color="auto"/>
      </w:divBdr>
    </w:div>
    <w:div w:id="1072659107">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3816632">
      <w:bodyDiv w:val="1"/>
      <w:marLeft w:val="0"/>
      <w:marRight w:val="0"/>
      <w:marTop w:val="0"/>
      <w:marBottom w:val="0"/>
      <w:divBdr>
        <w:top w:val="none" w:sz="0" w:space="0" w:color="auto"/>
        <w:left w:val="none" w:sz="0" w:space="0" w:color="auto"/>
        <w:bottom w:val="none" w:sz="0" w:space="0" w:color="auto"/>
        <w:right w:val="none" w:sz="0" w:space="0" w:color="auto"/>
      </w:divBdr>
    </w:div>
    <w:div w:id="1073964072">
      <w:bodyDiv w:val="1"/>
      <w:marLeft w:val="0"/>
      <w:marRight w:val="0"/>
      <w:marTop w:val="0"/>
      <w:marBottom w:val="0"/>
      <w:divBdr>
        <w:top w:val="none" w:sz="0" w:space="0" w:color="auto"/>
        <w:left w:val="none" w:sz="0" w:space="0" w:color="auto"/>
        <w:bottom w:val="none" w:sz="0" w:space="0" w:color="auto"/>
        <w:right w:val="none" w:sz="0" w:space="0" w:color="auto"/>
      </w:divBdr>
    </w:div>
    <w:div w:id="1074232482">
      <w:bodyDiv w:val="1"/>
      <w:marLeft w:val="0"/>
      <w:marRight w:val="0"/>
      <w:marTop w:val="0"/>
      <w:marBottom w:val="0"/>
      <w:divBdr>
        <w:top w:val="none" w:sz="0" w:space="0" w:color="auto"/>
        <w:left w:val="none" w:sz="0" w:space="0" w:color="auto"/>
        <w:bottom w:val="none" w:sz="0" w:space="0" w:color="auto"/>
        <w:right w:val="none" w:sz="0" w:space="0" w:color="auto"/>
      </w:divBdr>
    </w:div>
    <w:div w:id="1074280738">
      <w:bodyDiv w:val="1"/>
      <w:marLeft w:val="0"/>
      <w:marRight w:val="0"/>
      <w:marTop w:val="0"/>
      <w:marBottom w:val="0"/>
      <w:divBdr>
        <w:top w:val="none" w:sz="0" w:space="0" w:color="auto"/>
        <w:left w:val="none" w:sz="0" w:space="0" w:color="auto"/>
        <w:bottom w:val="none" w:sz="0" w:space="0" w:color="auto"/>
        <w:right w:val="none" w:sz="0" w:space="0" w:color="auto"/>
      </w:divBdr>
    </w:div>
    <w:div w:id="1074468660">
      <w:bodyDiv w:val="1"/>
      <w:marLeft w:val="0"/>
      <w:marRight w:val="0"/>
      <w:marTop w:val="0"/>
      <w:marBottom w:val="0"/>
      <w:divBdr>
        <w:top w:val="none" w:sz="0" w:space="0" w:color="auto"/>
        <w:left w:val="none" w:sz="0" w:space="0" w:color="auto"/>
        <w:bottom w:val="none" w:sz="0" w:space="0" w:color="auto"/>
        <w:right w:val="none" w:sz="0" w:space="0" w:color="auto"/>
      </w:divBdr>
    </w:div>
    <w:div w:id="1074620853">
      <w:bodyDiv w:val="1"/>
      <w:marLeft w:val="0"/>
      <w:marRight w:val="0"/>
      <w:marTop w:val="0"/>
      <w:marBottom w:val="0"/>
      <w:divBdr>
        <w:top w:val="none" w:sz="0" w:space="0" w:color="auto"/>
        <w:left w:val="none" w:sz="0" w:space="0" w:color="auto"/>
        <w:bottom w:val="none" w:sz="0" w:space="0" w:color="auto"/>
        <w:right w:val="none" w:sz="0" w:space="0" w:color="auto"/>
      </w:divBdr>
    </w:div>
    <w:div w:id="1075277741">
      <w:bodyDiv w:val="1"/>
      <w:marLeft w:val="0"/>
      <w:marRight w:val="0"/>
      <w:marTop w:val="0"/>
      <w:marBottom w:val="0"/>
      <w:divBdr>
        <w:top w:val="none" w:sz="0" w:space="0" w:color="auto"/>
        <w:left w:val="none" w:sz="0" w:space="0" w:color="auto"/>
        <w:bottom w:val="none" w:sz="0" w:space="0" w:color="auto"/>
        <w:right w:val="none" w:sz="0" w:space="0" w:color="auto"/>
      </w:divBdr>
    </w:div>
    <w:div w:id="1075323709">
      <w:bodyDiv w:val="1"/>
      <w:marLeft w:val="0"/>
      <w:marRight w:val="0"/>
      <w:marTop w:val="0"/>
      <w:marBottom w:val="0"/>
      <w:divBdr>
        <w:top w:val="none" w:sz="0" w:space="0" w:color="auto"/>
        <w:left w:val="none" w:sz="0" w:space="0" w:color="auto"/>
        <w:bottom w:val="none" w:sz="0" w:space="0" w:color="auto"/>
        <w:right w:val="none" w:sz="0" w:space="0" w:color="auto"/>
      </w:divBdr>
    </w:div>
    <w:div w:id="1075588219">
      <w:bodyDiv w:val="1"/>
      <w:marLeft w:val="0"/>
      <w:marRight w:val="0"/>
      <w:marTop w:val="0"/>
      <w:marBottom w:val="0"/>
      <w:divBdr>
        <w:top w:val="none" w:sz="0" w:space="0" w:color="auto"/>
        <w:left w:val="none" w:sz="0" w:space="0" w:color="auto"/>
        <w:bottom w:val="none" w:sz="0" w:space="0" w:color="auto"/>
        <w:right w:val="none" w:sz="0" w:space="0" w:color="auto"/>
      </w:divBdr>
    </w:div>
    <w:div w:id="1075666526">
      <w:bodyDiv w:val="1"/>
      <w:marLeft w:val="0"/>
      <w:marRight w:val="0"/>
      <w:marTop w:val="0"/>
      <w:marBottom w:val="0"/>
      <w:divBdr>
        <w:top w:val="none" w:sz="0" w:space="0" w:color="auto"/>
        <w:left w:val="none" w:sz="0" w:space="0" w:color="auto"/>
        <w:bottom w:val="none" w:sz="0" w:space="0" w:color="auto"/>
        <w:right w:val="none" w:sz="0" w:space="0" w:color="auto"/>
      </w:divBdr>
    </w:div>
    <w:div w:id="1075932013">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173397">
      <w:bodyDiv w:val="1"/>
      <w:marLeft w:val="0"/>
      <w:marRight w:val="0"/>
      <w:marTop w:val="0"/>
      <w:marBottom w:val="0"/>
      <w:divBdr>
        <w:top w:val="none" w:sz="0" w:space="0" w:color="auto"/>
        <w:left w:val="none" w:sz="0" w:space="0" w:color="auto"/>
        <w:bottom w:val="none" w:sz="0" w:space="0" w:color="auto"/>
        <w:right w:val="none" w:sz="0" w:space="0" w:color="auto"/>
      </w:divBdr>
    </w:div>
    <w:div w:id="1076240999">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6590176">
      <w:bodyDiv w:val="1"/>
      <w:marLeft w:val="0"/>
      <w:marRight w:val="0"/>
      <w:marTop w:val="0"/>
      <w:marBottom w:val="0"/>
      <w:divBdr>
        <w:top w:val="none" w:sz="0" w:space="0" w:color="auto"/>
        <w:left w:val="none" w:sz="0" w:space="0" w:color="auto"/>
        <w:bottom w:val="none" w:sz="0" w:space="0" w:color="auto"/>
        <w:right w:val="none" w:sz="0" w:space="0" w:color="auto"/>
      </w:divBdr>
    </w:div>
    <w:div w:id="1076971192">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7674411">
      <w:bodyDiv w:val="1"/>
      <w:marLeft w:val="0"/>
      <w:marRight w:val="0"/>
      <w:marTop w:val="0"/>
      <w:marBottom w:val="0"/>
      <w:divBdr>
        <w:top w:val="none" w:sz="0" w:space="0" w:color="auto"/>
        <w:left w:val="none" w:sz="0" w:space="0" w:color="auto"/>
        <w:bottom w:val="none" w:sz="0" w:space="0" w:color="auto"/>
        <w:right w:val="none" w:sz="0" w:space="0" w:color="auto"/>
      </w:divBdr>
    </w:div>
    <w:div w:id="1077943396">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020126">
      <w:bodyDiv w:val="1"/>
      <w:marLeft w:val="0"/>
      <w:marRight w:val="0"/>
      <w:marTop w:val="0"/>
      <w:marBottom w:val="0"/>
      <w:divBdr>
        <w:top w:val="none" w:sz="0" w:space="0" w:color="auto"/>
        <w:left w:val="none" w:sz="0" w:space="0" w:color="auto"/>
        <w:bottom w:val="none" w:sz="0" w:space="0" w:color="auto"/>
        <w:right w:val="none" w:sz="0" w:space="0" w:color="auto"/>
      </w:divBdr>
    </w:div>
    <w:div w:id="107802032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0988">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79519035">
      <w:bodyDiv w:val="1"/>
      <w:marLeft w:val="0"/>
      <w:marRight w:val="0"/>
      <w:marTop w:val="0"/>
      <w:marBottom w:val="0"/>
      <w:divBdr>
        <w:top w:val="none" w:sz="0" w:space="0" w:color="auto"/>
        <w:left w:val="none" w:sz="0" w:space="0" w:color="auto"/>
        <w:bottom w:val="none" w:sz="0" w:space="0" w:color="auto"/>
        <w:right w:val="none" w:sz="0" w:space="0" w:color="auto"/>
      </w:divBdr>
    </w:div>
    <w:div w:id="1079642513">
      <w:bodyDiv w:val="1"/>
      <w:marLeft w:val="0"/>
      <w:marRight w:val="0"/>
      <w:marTop w:val="0"/>
      <w:marBottom w:val="0"/>
      <w:divBdr>
        <w:top w:val="none" w:sz="0" w:space="0" w:color="auto"/>
        <w:left w:val="none" w:sz="0" w:space="0" w:color="auto"/>
        <w:bottom w:val="none" w:sz="0" w:space="0" w:color="auto"/>
        <w:right w:val="none" w:sz="0" w:space="0" w:color="auto"/>
      </w:divBdr>
    </w:div>
    <w:div w:id="1079862833">
      <w:bodyDiv w:val="1"/>
      <w:marLeft w:val="0"/>
      <w:marRight w:val="0"/>
      <w:marTop w:val="0"/>
      <w:marBottom w:val="0"/>
      <w:divBdr>
        <w:top w:val="none" w:sz="0" w:space="0" w:color="auto"/>
        <w:left w:val="none" w:sz="0" w:space="0" w:color="auto"/>
        <w:bottom w:val="none" w:sz="0" w:space="0" w:color="auto"/>
        <w:right w:val="none" w:sz="0" w:space="0" w:color="auto"/>
      </w:divBdr>
    </w:div>
    <w:div w:id="1080756680">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21958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724593">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3070395">
      <w:bodyDiv w:val="1"/>
      <w:marLeft w:val="0"/>
      <w:marRight w:val="0"/>
      <w:marTop w:val="0"/>
      <w:marBottom w:val="0"/>
      <w:divBdr>
        <w:top w:val="none" w:sz="0" w:space="0" w:color="auto"/>
        <w:left w:val="none" w:sz="0" w:space="0" w:color="auto"/>
        <w:bottom w:val="none" w:sz="0" w:space="0" w:color="auto"/>
        <w:right w:val="none" w:sz="0" w:space="0" w:color="auto"/>
      </w:divBdr>
    </w:div>
    <w:div w:id="1083910473">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4574334">
      <w:bodyDiv w:val="1"/>
      <w:marLeft w:val="0"/>
      <w:marRight w:val="0"/>
      <w:marTop w:val="0"/>
      <w:marBottom w:val="0"/>
      <w:divBdr>
        <w:top w:val="none" w:sz="0" w:space="0" w:color="auto"/>
        <w:left w:val="none" w:sz="0" w:space="0" w:color="auto"/>
        <w:bottom w:val="none" w:sz="0" w:space="0" w:color="auto"/>
        <w:right w:val="none" w:sz="0" w:space="0" w:color="auto"/>
      </w:divBdr>
    </w:div>
    <w:div w:id="1084837971">
      <w:bodyDiv w:val="1"/>
      <w:marLeft w:val="0"/>
      <w:marRight w:val="0"/>
      <w:marTop w:val="0"/>
      <w:marBottom w:val="0"/>
      <w:divBdr>
        <w:top w:val="none" w:sz="0" w:space="0" w:color="auto"/>
        <w:left w:val="none" w:sz="0" w:space="0" w:color="auto"/>
        <w:bottom w:val="none" w:sz="0" w:space="0" w:color="auto"/>
        <w:right w:val="none" w:sz="0" w:space="0" w:color="auto"/>
      </w:divBdr>
    </w:div>
    <w:div w:id="1085033794">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5735117">
      <w:bodyDiv w:val="1"/>
      <w:marLeft w:val="0"/>
      <w:marRight w:val="0"/>
      <w:marTop w:val="0"/>
      <w:marBottom w:val="0"/>
      <w:divBdr>
        <w:top w:val="none" w:sz="0" w:space="0" w:color="auto"/>
        <w:left w:val="none" w:sz="0" w:space="0" w:color="auto"/>
        <w:bottom w:val="none" w:sz="0" w:space="0" w:color="auto"/>
        <w:right w:val="none" w:sz="0" w:space="0" w:color="auto"/>
      </w:divBdr>
    </w:div>
    <w:div w:id="1085764989">
      <w:bodyDiv w:val="1"/>
      <w:marLeft w:val="0"/>
      <w:marRight w:val="0"/>
      <w:marTop w:val="0"/>
      <w:marBottom w:val="0"/>
      <w:divBdr>
        <w:top w:val="none" w:sz="0" w:space="0" w:color="auto"/>
        <w:left w:val="none" w:sz="0" w:space="0" w:color="auto"/>
        <w:bottom w:val="none" w:sz="0" w:space="0" w:color="auto"/>
        <w:right w:val="none" w:sz="0" w:space="0" w:color="auto"/>
      </w:divBdr>
    </w:div>
    <w:div w:id="1085765625">
      <w:bodyDiv w:val="1"/>
      <w:marLeft w:val="0"/>
      <w:marRight w:val="0"/>
      <w:marTop w:val="0"/>
      <w:marBottom w:val="0"/>
      <w:divBdr>
        <w:top w:val="none" w:sz="0" w:space="0" w:color="auto"/>
        <w:left w:val="none" w:sz="0" w:space="0" w:color="auto"/>
        <w:bottom w:val="none" w:sz="0" w:space="0" w:color="auto"/>
        <w:right w:val="none" w:sz="0" w:space="0" w:color="auto"/>
      </w:divBdr>
    </w:div>
    <w:div w:id="1085879858">
      <w:bodyDiv w:val="1"/>
      <w:marLeft w:val="0"/>
      <w:marRight w:val="0"/>
      <w:marTop w:val="0"/>
      <w:marBottom w:val="0"/>
      <w:divBdr>
        <w:top w:val="none" w:sz="0" w:space="0" w:color="auto"/>
        <w:left w:val="none" w:sz="0" w:space="0" w:color="auto"/>
        <w:bottom w:val="none" w:sz="0" w:space="0" w:color="auto"/>
        <w:right w:val="none" w:sz="0" w:space="0" w:color="auto"/>
      </w:divBdr>
    </w:div>
    <w:div w:id="1086070990">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269467">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6540669">
      <w:bodyDiv w:val="1"/>
      <w:marLeft w:val="0"/>
      <w:marRight w:val="0"/>
      <w:marTop w:val="0"/>
      <w:marBottom w:val="0"/>
      <w:divBdr>
        <w:top w:val="none" w:sz="0" w:space="0" w:color="auto"/>
        <w:left w:val="none" w:sz="0" w:space="0" w:color="auto"/>
        <w:bottom w:val="none" w:sz="0" w:space="0" w:color="auto"/>
        <w:right w:val="none" w:sz="0" w:space="0" w:color="auto"/>
      </w:divBdr>
    </w:div>
    <w:div w:id="1086726017">
      <w:bodyDiv w:val="1"/>
      <w:marLeft w:val="0"/>
      <w:marRight w:val="0"/>
      <w:marTop w:val="0"/>
      <w:marBottom w:val="0"/>
      <w:divBdr>
        <w:top w:val="none" w:sz="0" w:space="0" w:color="auto"/>
        <w:left w:val="none" w:sz="0" w:space="0" w:color="auto"/>
        <w:bottom w:val="none" w:sz="0" w:space="0" w:color="auto"/>
        <w:right w:val="none" w:sz="0" w:space="0" w:color="auto"/>
      </w:divBdr>
    </w:div>
    <w:div w:id="1088312838">
      <w:bodyDiv w:val="1"/>
      <w:marLeft w:val="0"/>
      <w:marRight w:val="0"/>
      <w:marTop w:val="0"/>
      <w:marBottom w:val="0"/>
      <w:divBdr>
        <w:top w:val="none" w:sz="0" w:space="0" w:color="auto"/>
        <w:left w:val="none" w:sz="0" w:space="0" w:color="auto"/>
        <w:bottom w:val="none" w:sz="0" w:space="0" w:color="auto"/>
        <w:right w:val="none" w:sz="0" w:space="0" w:color="auto"/>
      </w:divBdr>
    </w:div>
    <w:div w:id="1088388853">
      <w:bodyDiv w:val="1"/>
      <w:marLeft w:val="0"/>
      <w:marRight w:val="0"/>
      <w:marTop w:val="0"/>
      <w:marBottom w:val="0"/>
      <w:divBdr>
        <w:top w:val="none" w:sz="0" w:space="0" w:color="auto"/>
        <w:left w:val="none" w:sz="0" w:space="0" w:color="auto"/>
        <w:bottom w:val="none" w:sz="0" w:space="0" w:color="auto"/>
        <w:right w:val="none" w:sz="0" w:space="0" w:color="auto"/>
      </w:divBdr>
    </w:div>
    <w:div w:id="1088648079">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89618192">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269753">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0850302">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13468">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2776692">
      <w:bodyDiv w:val="1"/>
      <w:marLeft w:val="0"/>
      <w:marRight w:val="0"/>
      <w:marTop w:val="0"/>
      <w:marBottom w:val="0"/>
      <w:divBdr>
        <w:top w:val="none" w:sz="0" w:space="0" w:color="auto"/>
        <w:left w:val="none" w:sz="0" w:space="0" w:color="auto"/>
        <w:bottom w:val="none" w:sz="0" w:space="0" w:color="auto"/>
        <w:right w:val="none" w:sz="0" w:space="0" w:color="auto"/>
      </w:divBdr>
    </w:div>
    <w:div w:id="1093210660">
      <w:bodyDiv w:val="1"/>
      <w:marLeft w:val="0"/>
      <w:marRight w:val="0"/>
      <w:marTop w:val="0"/>
      <w:marBottom w:val="0"/>
      <w:divBdr>
        <w:top w:val="none" w:sz="0" w:space="0" w:color="auto"/>
        <w:left w:val="none" w:sz="0" w:space="0" w:color="auto"/>
        <w:bottom w:val="none" w:sz="0" w:space="0" w:color="auto"/>
        <w:right w:val="none" w:sz="0" w:space="0" w:color="auto"/>
      </w:divBdr>
    </w:div>
    <w:div w:id="1093474690">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3744944">
      <w:bodyDiv w:val="1"/>
      <w:marLeft w:val="0"/>
      <w:marRight w:val="0"/>
      <w:marTop w:val="0"/>
      <w:marBottom w:val="0"/>
      <w:divBdr>
        <w:top w:val="none" w:sz="0" w:space="0" w:color="auto"/>
        <w:left w:val="none" w:sz="0" w:space="0" w:color="auto"/>
        <w:bottom w:val="none" w:sz="0" w:space="0" w:color="auto"/>
        <w:right w:val="none" w:sz="0" w:space="0" w:color="auto"/>
      </w:divBdr>
    </w:div>
    <w:div w:id="1094665430">
      <w:bodyDiv w:val="1"/>
      <w:marLeft w:val="0"/>
      <w:marRight w:val="0"/>
      <w:marTop w:val="0"/>
      <w:marBottom w:val="0"/>
      <w:divBdr>
        <w:top w:val="none" w:sz="0" w:space="0" w:color="auto"/>
        <w:left w:val="none" w:sz="0" w:space="0" w:color="auto"/>
        <w:bottom w:val="none" w:sz="0" w:space="0" w:color="auto"/>
        <w:right w:val="none" w:sz="0" w:space="0" w:color="auto"/>
      </w:divBdr>
    </w:div>
    <w:div w:id="1094740422">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327078">
      <w:bodyDiv w:val="1"/>
      <w:marLeft w:val="0"/>
      <w:marRight w:val="0"/>
      <w:marTop w:val="0"/>
      <w:marBottom w:val="0"/>
      <w:divBdr>
        <w:top w:val="none" w:sz="0" w:space="0" w:color="auto"/>
        <w:left w:val="none" w:sz="0" w:space="0" w:color="auto"/>
        <w:bottom w:val="none" w:sz="0" w:space="0" w:color="auto"/>
        <w:right w:val="none" w:sz="0" w:space="0" w:color="auto"/>
      </w:divBdr>
    </w:div>
    <w:div w:id="1095399576">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5908044">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172924">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22157">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8215664">
      <w:bodyDiv w:val="1"/>
      <w:marLeft w:val="0"/>
      <w:marRight w:val="0"/>
      <w:marTop w:val="0"/>
      <w:marBottom w:val="0"/>
      <w:divBdr>
        <w:top w:val="none" w:sz="0" w:space="0" w:color="auto"/>
        <w:left w:val="none" w:sz="0" w:space="0" w:color="auto"/>
        <w:bottom w:val="none" w:sz="0" w:space="0" w:color="auto"/>
        <w:right w:val="none" w:sz="0" w:space="0" w:color="auto"/>
      </w:divBdr>
    </w:div>
    <w:div w:id="1099056952">
      <w:bodyDiv w:val="1"/>
      <w:marLeft w:val="0"/>
      <w:marRight w:val="0"/>
      <w:marTop w:val="0"/>
      <w:marBottom w:val="0"/>
      <w:divBdr>
        <w:top w:val="none" w:sz="0" w:space="0" w:color="auto"/>
        <w:left w:val="none" w:sz="0" w:space="0" w:color="auto"/>
        <w:bottom w:val="none" w:sz="0" w:space="0" w:color="auto"/>
        <w:right w:val="none" w:sz="0" w:space="0" w:color="auto"/>
      </w:divBdr>
    </w:div>
    <w:div w:id="1099331459">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0175380">
      <w:bodyDiv w:val="1"/>
      <w:marLeft w:val="0"/>
      <w:marRight w:val="0"/>
      <w:marTop w:val="0"/>
      <w:marBottom w:val="0"/>
      <w:divBdr>
        <w:top w:val="none" w:sz="0" w:space="0" w:color="auto"/>
        <w:left w:val="none" w:sz="0" w:space="0" w:color="auto"/>
        <w:bottom w:val="none" w:sz="0" w:space="0" w:color="auto"/>
        <w:right w:val="none" w:sz="0" w:space="0" w:color="auto"/>
      </w:divBdr>
    </w:div>
    <w:div w:id="1100293577">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0757953">
      <w:bodyDiv w:val="1"/>
      <w:marLeft w:val="0"/>
      <w:marRight w:val="0"/>
      <w:marTop w:val="0"/>
      <w:marBottom w:val="0"/>
      <w:divBdr>
        <w:top w:val="none" w:sz="0" w:space="0" w:color="auto"/>
        <w:left w:val="none" w:sz="0" w:space="0" w:color="auto"/>
        <w:bottom w:val="none" w:sz="0" w:space="0" w:color="auto"/>
        <w:right w:val="none" w:sz="0" w:space="0" w:color="auto"/>
      </w:divBdr>
    </w:div>
    <w:div w:id="1100763260">
      <w:bodyDiv w:val="1"/>
      <w:marLeft w:val="0"/>
      <w:marRight w:val="0"/>
      <w:marTop w:val="0"/>
      <w:marBottom w:val="0"/>
      <w:divBdr>
        <w:top w:val="none" w:sz="0" w:space="0" w:color="auto"/>
        <w:left w:val="none" w:sz="0" w:space="0" w:color="auto"/>
        <w:bottom w:val="none" w:sz="0" w:space="0" w:color="auto"/>
        <w:right w:val="none" w:sz="0" w:space="0" w:color="auto"/>
      </w:divBdr>
    </w:div>
    <w:div w:id="1101418769">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1879942">
      <w:bodyDiv w:val="1"/>
      <w:marLeft w:val="0"/>
      <w:marRight w:val="0"/>
      <w:marTop w:val="0"/>
      <w:marBottom w:val="0"/>
      <w:divBdr>
        <w:top w:val="none" w:sz="0" w:space="0" w:color="auto"/>
        <w:left w:val="none" w:sz="0" w:space="0" w:color="auto"/>
        <w:bottom w:val="none" w:sz="0" w:space="0" w:color="auto"/>
        <w:right w:val="none" w:sz="0" w:space="0" w:color="auto"/>
      </w:divBdr>
    </w:div>
    <w:div w:id="1103185199">
      <w:bodyDiv w:val="1"/>
      <w:marLeft w:val="0"/>
      <w:marRight w:val="0"/>
      <w:marTop w:val="0"/>
      <w:marBottom w:val="0"/>
      <w:divBdr>
        <w:top w:val="none" w:sz="0" w:space="0" w:color="auto"/>
        <w:left w:val="none" w:sz="0" w:space="0" w:color="auto"/>
        <w:bottom w:val="none" w:sz="0" w:space="0" w:color="auto"/>
        <w:right w:val="none" w:sz="0" w:space="0" w:color="auto"/>
      </w:divBdr>
    </w:div>
    <w:div w:id="110430167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542546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49040">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191564">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046765">
      <w:bodyDiv w:val="1"/>
      <w:marLeft w:val="0"/>
      <w:marRight w:val="0"/>
      <w:marTop w:val="0"/>
      <w:marBottom w:val="0"/>
      <w:divBdr>
        <w:top w:val="none" w:sz="0" w:space="0" w:color="auto"/>
        <w:left w:val="none" w:sz="0" w:space="0" w:color="auto"/>
        <w:bottom w:val="none" w:sz="0" w:space="0" w:color="auto"/>
        <w:right w:val="none" w:sz="0" w:space="0" w:color="auto"/>
      </w:divBdr>
    </w:div>
    <w:div w:id="1112165975">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33034">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089926">
      <w:bodyDiv w:val="1"/>
      <w:marLeft w:val="0"/>
      <w:marRight w:val="0"/>
      <w:marTop w:val="0"/>
      <w:marBottom w:val="0"/>
      <w:divBdr>
        <w:top w:val="none" w:sz="0" w:space="0" w:color="auto"/>
        <w:left w:val="none" w:sz="0" w:space="0" w:color="auto"/>
        <w:bottom w:val="none" w:sz="0" w:space="0" w:color="auto"/>
        <w:right w:val="none" w:sz="0" w:space="0" w:color="auto"/>
      </w:divBdr>
    </w:div>
    <w:div w:id="1113355610">
      <w:bodyDiv w:val="1"/>
      <w:marLeft w:val="0"/>
      <w:marRight w:val="0"/>
      <w:marTop w:val="0"/>
      <w:marBottom w:val="0"/>
      <w:divBdr>
        <w:top w:val="none" w:sz="0" w:space="0" w:color="auto"/>
        <w:left w:val="none" w:sz="0" w:space="0" w:color="auto"/>
        <w:bottom w:val="none" w:sz="0" w:space="0" w:color="auto"/>
        <w:right w:val="none" w:sz="0" w:space="0" w:color="auto"/>
      </w:divBdr>
    </w:div>
    <w:div w:id="1113592668">
      <w:bodyDiv w:val="1"/>
      <w:marLeft w:val="0"/>
      <w:marRight w:val="0"/>
      <w:marTop w:val="0"/>
      <w:marBottom w:val="0"/>
      <w:divBdr>
        <w:top w:val="none" w:sz="0" w:space="0" w:color="auto"/>
        <w:left w:val="none" w:sz="0" w:space="0" w:color="auto"/>
        <w:bottom w:val="none" w:sz="0" w:space="0" w:color="auto"/>
        <w:right w:val="none" w:sz="0" w:space="0" w:color="auto"/>
      </w:divBdr>
    </w:div>
    <w:div w:id="1113674036">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4253222">
      <w:bodyDiv w:val="1"/>
      <w:marLeft w:val="0"/>
      <w:marRight w:val="0"/>
      <w:marTop w:val="0"/>
      <w:marBottom w:val="0"/>
      <w:divBdr>
        <w:top w:val="none" w:sz="0" w:space="0" w:color="auto"/>
        <w:left w:val="none" w:sz="0" w:space="0" w:color="auto"/>
        <w:bottom w:val="none" w:sz="0" w:space="0" w:color="auto"/>
        <w:right w:val="none" w:sz="0" w:space="0" w:color="auto"/>
      </w:divBdr>
    </w:div>
    <w:div w:id="1114789663">
      <w:bodyDiv w:val="1"/>
      <w:marLeft w:val="0"/>
      <w:marRight w:val="0"/>
      <w:marTop w:val="0"/>
      <w:marBottom w:val="0"/>
      <w:divBdr>
        <w:top w:val="none" w:sz="0" w:space="0" w:color="auto"/>
        <w:left w:val="none" w:sz="0" w:space="0" w:color="auto"/>
        <w:bottom w:val="none" w:sz="0" w:space="0" w:color="auto"/>
        <w:right w:val="none" w:sz="0" w:space="0" w:color="auto"/>
      </w:divBdr>
    </w:div>
    <w:div w:id="1114863294">
      <w:bodyDiv w:val="1"/>
      <w:marLeft w:val="0"/>
      <w:marRight w:val="0"/>
      <w:marTop w:val="0"/>
      <w:marBottom w:val="0"/>
      <w:divBdr>
        <w:top w:val="none" w:sz="0" w:space="0" w:color="auto"/>
        <w:left w:val="none" w:sz="0" w:space="0" w:color="auto"/>
        <w:bottom w:val="none" w:sz="0" w:space="0" w:color="auto"/>
        <w:right w:val="none" w:sz="0" w:space="0" w:color="auto"/>
      </w:divBdr>
    </w:div>
    <w:div w:id="1116097398">
      <w:bodyDiv w:val="1"/>
      <w:marLeft w:val="0"/>
      <w:marRight w:val="0"/>
      <w:marTop w:val="0"/>
      <w:marBottom w:val="0"/>
      <w:divBdr>
        <w:top w:val="none" w:sz="0" w:space="0" w:color="auto"/>
        <w:left w:val="none" w:sz="0" w:space="0" w:color="auto"/>
        <w:bottom w:val="none" w:sz="0" w:space="0" w:color="auto"/>
        <w:right w:val="none" w:sz="0" w:space="0" w:color="auto"/>
      </w:divBdr>
    </w:div>
    <w:div w:id="1116215204">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6605243">
      <w:bodyDiv w:val="1"/>
      <w:marLeft w:val="0"/>
      <w:marRight w:val="0"/>
      <w:marTop w:val="0"/>
      <w:marBottom w:val="0"/>
      <w:divBdr>
        <w:top w:val="none" w:sz="0" w:space="0" w:color="auto"/>
        <w:left w:val="none" w:sz="0" w:space="0" w:color="auto"/>
        <w:bottom w:val="none" w:sz="0" w:space="0" w:color="auto"/>
        <w:right w:val="none" w:sz="0" w:space="0" w:color="auto"/>
      </w:divBdr>
    </w:div>
    <w:div w:id="1116681238">
      <w:bodyDiv w:val="1"/>
      <w:marLeft w:val="0"/>
      <w:marRight w:val="0"/>
      <w:marTop w:val="0"/>
      <w:marBottom w:val="0"/>
      <w:divBdr>
        <w:top w:val="none" w:sz="0" w:space="0" w:color="auto"/>
        <w:left w:val="none" w:sz="0" w:space="0" w:color="auto"/>
        <w:bottom w:val="none" w:sz="0" w:space="0" w:color="auto"/>
        <w:right w:val="none" w:sz="0" w:space="0" w:color="auto"/>
      </w:divBdr>
    </w:div>
    <w:div w:id="111679909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7680939">
      <w:bodyDiv w:val="1"/>
      <w:marLeft w:val="0"/>
      <w:marRight w:val="0"/>
      <w:marTop w:val="0"/>
      <w:marBottom w:val="0"/>
      <w:divBdr>
        <w:top w:val="none" w:sz="0" w:space="0" w:color="auto"/>
        <w:left w:val="none" w:sz="0" w:space="0" w:color="auto"/>
        <w:bottom w:val="none" w:sz="0" w:space="0" w:color="auto"/>
        <w:right w:val="none" w:sz="0" w:space="0" w:color="auto"/>
      </w:divBdr>
    </w:div>
    <w:div w:id="1118141994">
      <w:bodyDiv w:val="1"/>
      <w:marLeft w:val="0"/>
      <w:marRight w:val="0"/>
      <w:marTop w:val="0"/>
      <w:marBottom w:val="0"/>
      <w:divBdr>
        <w:top w:val="none" w:sz="0" w:space="0" w:color="auto"/>
        <w:left w:val="none" w:sz="0" w:space="0" w:color="auto"/>
        <w:bottom w:val="none" w:sz="0" w:space="0" w:color="auto"/>
        <w:right w:val="none" w:sz="0" w:space="0" w:color="auto"/>
      </w:divBdr>
    </w:div>
    <w:div w:id="1118453547">
      <w:bodyDiv w:val="1"/>
      <w:marLeft w:val="0"/>
      <w:marRight w:val="0"/>
      <w:marTop w:val="0"/>
      <w:marBottom w:val="0"/>
      <w:divBdr>
        <w:top w:val="none" w:sz="0" w:space="0" w:color="auto"/>
        <w:left w:val="none" w:sz="0" w:space="0" w:color="auto"/>
        <w:bottom w:val="none" w:sz="0" w:space="0" w:color="auto"/>
        <w:right w:val="none" w:sz="0" w:space="0" w:color="auto"/>
      </w:divBdr>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646171">
      <w:bodyDiv w:val="1"/>
      <w:marLeft w:val="0"/>
      <w:marRight w:val="0"/>
      <w:marTop w:val="0"/>
      <w:marBottom w:val="0"/>
      <w:divBdr>
        <w:top w:val="none" w:sz="0" w:space="0" w:color="auto"/>
        <w:left w:val="none" w:sz="0" w:space="0" w:color="auto"/>
        <w:bottom w:val="none" w:sz="0" w:space="0" w:color="auto"/>
        <w:right w:val="none" w:sz="0" w:space="0" w:color="auto"/>
      </w:divBdr>
    </w:div>
    <w:div w:id="1119761038">
      <w:bodyDiv w:val="1"/>
      <w:marLeft w:val="0"/>
      <w:marRight w:val="0"/>
      <w:marTop w:val="0"/>
      <w:marBottom w:val="0"/>
      <w:divBdr>
        <w:top w:val="none" w:sz="0" w:space="0" w:color="auto"/>
        <w:left w:val="none" w:sz="0" w:space="0" w:color="auto"/>
        <w:bottom w:val="none" w:sz="0" w:space="0" w:color="auto"/>
        <w:right w:val="none" w:sz="0" w:space="0" w:color="auto"/>
      </w:divBdr>
    </w:div>
    <w:div w:id="1119838775">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147170">
      <w:bodyDiv w:val="1"/>
      <w:marLeft w:val="0"/>
      <w:marRight w:val="0"/>
      <w:marTop w:val="0"/>
      <w:marBottom w:val="0"/>
      <w:divBdr>
        <w:top w:val="none" w:sz="0" w:space="0" w:color="auto"/>
        <w:left w:val="none" w:sz="0" w:space="0" w:color="auto"/>
        <w:bottom w:val="none" w:sz="0" w:space="0" w:color="auto"/>
        <w:right w:val="none" w:sz="0" w:space="0" w:color="auto"/>
      </w:divBdr>
    </w:div>
    <w:div w:id="1120151819">
      <w:bodyDiv w:val="1"/>
      <w:marLeft w:val="0"/>
      <w:marRight w:val="0"/>
      <w:marTop w:val="0"/>
      <w:marBottom w:val="0"/>
      <w:divBdr>
        <w:top w:val="none" w:sz="0" w:space="0" w:color="auto"/>
        <w:left w:val="none" w:sz="0" w:space="0" w:color="auto"/>
        <w:bottom w:val="none" w:sz="0" w:space="0" w:color="auto"/>
        <w:right w:val="none" w:sz="0" w:space="0" w:color="auto"/>
      </w:divBdr>
    </w:div>
    <w:div w:id="1120339756">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074297">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22386540">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3112389">
      <w:bodyDiv w:val="1"/>
      <w:marLeft w:val="0"/>
      <w:marRight w:val="0"/>
      <w:marTop w:val="0"/>
      <w:marBottom w:val="0"/>
      <w:divBdr>
        <w:top w:val="none" w:sz="0" w:space="0" w:color="auto"/>
        <w:left w:val="none" w:sz="0" w:space="0" w:color="auto"/>
        <w:bottom w:val="none" w:sz="0" w:space="0" w:color="auto"/>
        <w:right w:val="none" w:sz="0" w:space="0" w:color="auto"/>
      </w:divBdr>
    </w:div>
    <w:div w:id="1123235712">
      <w:bodyDiv w:val="1"/>
      <w:marLeft w:val="0"/>
      <w:marRight w:val="0"/>
      <w:marTop w:val="0"/>
      <w:marBottom w:val="0"/>
      <w:divBdr>
        <w:top w:val="none" w:sz="0" w:space="0" w:color="auto"/>
        <w:left w:val="none" w:sz="0" w:space="0" w:color="auto"/>
        <w:bottom w:val="none" w:sz="0" w:space="0" w:color="auto"/>
        <w:right w:val="none" w:sz="0" w:space="0" w:color="auto"/>
      </w:divBdr>
    </w:div>
    <w:div w:id="1123380732">
      <w:bodyDiv w:val="1"/>
      <w:marLeft w:val="0"/>
      <w:marRight w:val="0"/>
      <w:marTop w:val="0"/>
      <w:marBottom w:val="0"/>
      <w:divBdr>
        <w:top w:val="none" w:sz="0" w:space="0" w:color="auto"/>
        <w:left w:val="none" w:sz="0" w:space="0" w:color="auto"/>
        <w:bottom w:val="none" w:sz="0" w:space="0" w:color="auto"/>
        <w:right w:val="none" w:sz="0" w:space="0" w:color="auto"/>
      </w:divBdr>
    </w:div>
    <w:div w:id="1123965717">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4419205">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655125">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7046216">
      <w:bodyDiv w:val="1"/>
      <w:marLeft w:val="0"/>
      <w:marRight w:val="0"/>
      <w:marTop w:val="0"/>
      <w:marBottom w:val="0"/>
      <w:divBdr>
        <w:top w:val="none" w:sz="0" w:space="0" w:color="auto"/>
        <w:left w:val="none" w:sz="0" w:space="0" w:color="auto"/>
        <w:bottom w:val="none" w:sz="0" w:space="0" w:color="auto"/>
        <w:right w:val="none" w:sz="0" w:space="0" w:color="auto"/>
      </w:divBdr>
    </w:div>
    <w:div w:id="1127308959">
      <w:bodyDiv w:val="1"/>
      <w:marLeft w:val="0"/>
      <w:marRight w:val="0"/>
      <w:marTop w:val="0"/>
      <w:marBottom w:val="0"/>
      <w:divBdr>
        <w:top w:val="none" w:sz="0" w:space="0" w:color="auto"/>
        <w:left w:val="none" w:sz="0" w:space="0" w:color="auto"/>
        <w:bottom w:val="none" w:sz="0" w:space="0" w:color="auto"/>
        <w:right w:val="none" w:sz="0" w:space="0" w:color="auto"/>
      </w:divBdr>
    </w:div>
    <w:div w:id="1127316200">
      <w:bodyDiv w:val="1"/>
      <w:marLeft w:val="0"/>
      <w:marRight w:val="0"/>
      <w:marTop w:val="0"/>
      <w:marBottom w:val="0"/>
      <w:divBdr>
        <w:top w:val="none" w:sz="0" w:space="0" w:color="auto"/>
        <w:left w:val="none" w:sz="0" w:space="0" w:color="auto"/>
        <w:bottom w:val="none" w:sz="0" w:space="0" w:color="auto"/>
        <w:right w:val="none" w:sz="0" w:space="0" w:color="auto"/>
      </w:divBdr>
    </w:div>
    <w:div w:id="1127552476">
      <w:bodyDiv w:val="1"/>
      <w:marLeft w:val="0"/>
      <w:marRight w:val="0"/>
      <w:marTop w:val="0"/>
      <w:marBottom w:val="0"/>
      <w:divBdr>
        <w:top w:val="none" w:sz="0" w:space="0" w:color="auto"/>
        <w:left w:val="none" w:sz="0" w:space="0" w:color="auto"/>
        <w:bottom w:val="none" w:sz="0" w:space="0" w:color="auto"/>
        <w:right w:val="none" w:sz="0" w:space="0" w:color="auto"/>
      </w:divBdr>
    </w:div>
    <w:div w:id="1128277057">
      <w:bodyDiv w:val="1"/>
      <w:marLeft w:val="0"/>
      <w:marRight w:val="0"/>
      <w:marTop w:val="0"/>
      <w:marBottom w:val="0"/>
      <w:divBdr>
        <w:top w:val="none" w:sz="0" w:space="0" w:color="auto"/>
        <w:left w:val="none" w:sz="0" w:space="0" w:color="auto"/>
        <w:bottom w:val="none" w:sz="0" w:space="0" w:color="auto"/>
        <w:right w:val="none" w:sz="0" w:space="0" w:color="auto"/>
      </w:divBdr>
    </w:div>
    <w:div w:id="1128741489">
      <w:bodyDiv w:val="1"/>
      <w:marLeft w:val="0"/>
      <w:marRight w:val="0"/>
      <w:marTop w:val="0"/>
      <w:marBottom w:val="0"/>
      <w:divBdr>
        <w:top w:val="none" w:sz="0" w:space="0" w:color="auto"/>
        <w:left w:val="none" w:sz="0" w:space="0" w:color="auto"/>
        <w:bottom w:val="none" w:sz="0" w:space="0" w:color="auto"/>
        <w:right w:val="none" w:sz="0" w:space="0" w:color="auto"/>
      </w:divBdr>
    </w:div>
    <w:div w:id="11294758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29858904">
      <w:bodyDiv w:val="1"/>
      <w:marLeft w:val="0"/>
      <w:marRight w:val="0"/>
      <w:marTop w:val="0"/>
      <w:marBottom w:val="0"/>
      <w:divBdr>
        <w:top w:val="none" w:sz="0" w:space="0" w:color="auto"/>
        <w:left w:val="none" w:sz="0" w:space="0" w:color="auto"/>
        <w:bottom w:val="none" w:sz="0" w:space="0" w:color="auto"/>
        <w:right w:val="none" w:sz="0" w:space="0" w:color="auto"/>
      </w:divBdr>
    </w:div>
    <w:div w:id="1129977254">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0972050">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3712131">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37222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5951900">
      <w:bodyDiv w:val="1"/>
      <w:marLeft w:val="0"/>
      <w:marRight w:val="0"/>
      <w:marTop w:val="0"/>
      <w:marBottom w:val="0"/>
      <w:divBdr>
        <w:top w:val="none" w:sz="0" w:space="0" w:color="auto"/>
        <w:left w:val="none" w:sz="0" w:space="0" w:color="auto"/>
        <w:bottom w:val="none" w:sz="0" w:space="0" w:color="auto"/>
        <w:right w:val="none" w:sz="0" w:space="0" w:color="auto"/>
      </w:divBdr>
    </w:div>
    <w:div w:id="1136291393">
      <w:bodyDiv w:val="1"/>
      <w:marLeft w:val="0"/>
      <w:marRight w:val="0"/>
      <w:marTop w:val="0"/>
      <w:marBottom w:val="0"/>
      <w:divBdr>
        <w:top w:val="none" w:sz="0" w:space="0" w:color="auto"/>
        <w:left w:val="none" w:sz="0" w:space="0" w:color="auto"/>
        <w:bottom w:val="none" w:sz="0" w:space="0" w:color="auto"/>
        <w:right w:val="none" w:sz="0" w:space="0" w:color="auto"/>
      </w:divBdr>
    </w:div>
    <w:div w:id="1136337735">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260657">
      <w:bodyDiv w:val="1"/>
      <w:marLeft w:val="0"/>
      <w:marRight w:val="0"/>
      <w:marTop w:val="0"/>
      <w:marBottom w:val="0"/>
      <w:divBdr>
        <w:top w:val="none" w:sz="0" w:space="0" w:color="auto"/>
        <w:left w:val="none" w:sz="0" w:space="0" w:color="auto"/>
        <w:bottom w:val="none" w:sz="0" w:space="0" w:color="auto"/>
        <w:right w:val="none" w:sz="0" w:space="0" w:color="auto"/>
      </w:divBdr>
    </w:div>
    <w:div w:id="1138493581">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39882185">
      <w:bodyDiv w:val="1"/>
      <w:marLeft w:val="0"/>
      <w:marRight w:val="0"/>
      <w:marTop w:val="0"/>
      <w:marBottom w:val="0"/>
      <w:divBdr>
        <w:top w:val="none" w:sz="0" w:space="0" w:color="auto"/>
        <w:left w:val="none" w:sz="0" w:space="0" w:color="auto"/>
        <w:bottom w:val="none" w:sz="0" w:space="0" w:color="auto"/>
        <w:right w:val="none" w:sz="0" w:space="0" w:color="auto"/>
      </w:divBdr>
    </w:div>
    <w:div w:id="1140457979">
      <w:bodyDiv w:val="1"/>
      <w:marLeft w:val="0"/>
      <w:marRight w:val="0"/>
      <w:marTop w:val="0"/>
      <w:marBottom w:val="0"/>
      <w:divBdr>
        <w:top w:val="none" w:sz="0" w:space="0" w:color="auto"/>
        <w:left w:val="none" w:sz="0" w:space="0" w:color="auto"/>
        <w:bottom w:val="none" w:sz="0" w:space="0" w:color="auto"/>
        <w:right w:val="none" w:sz="0" w:space="0" w:color="auto"/>
      </w:divBdr>
    </w:div>
    <w:div w:id="1141116743">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577575">
      <w:bodyDiv w:val="1"/>
      <w:marLeft w:val="0"/>
      <w:marRight w:val="0"/>
      <w:marTop w:val="0"/>
      <w:marBottom w:val="0"/>
      <w:divBdr>
        <w:top w:val="none" w:sz="0" w:space="0" w:color="auto"/>
        <w:left w:val="none" w:sz="0" w:space="0" w:color="auto"/>
        <w:bottom w:val="none" w:sz="0" w:space="0" w:color="auto"/>
        <w:right w:val="none" w:sz="0" w:space="0" w:color="auto"/>
      </w:divBdr>
    </w:div>
    <w:div w:id="1141656916">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160874">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3543744">
      <w:bodyDiv w:val="1"/>
      <w:marLeft w:val="0"/>
      <w:marRight w:val="0"/>
      <w:marTop w:val="0"/>
      <w:marBottom w:val="0"/>
      <w:divBdr>
        <w:top w:val="none" w:sz="0" w:space="0" w:color="auto"/>
        <w:left w:val="none" w:sz="0" w:space="0" w:color="auto"/>
        <w:bottom w:val="none" w:sz="0" w:space="0" w:color="auto"/>
        <w:right w:val="none" w:sz="0" w:space="0" w:color="auto"/>
      </w:divBdr>
    </w:div>
    <w:div w:id="1143890376">
      <w:bodyDiv w:val="1"/>
      <w:marLeft w:val="0"/>
      <w:marRight w:val="0"/>
      <w:marTop w:val="0"/>
      <w:marBottom w:val="0"/>
      <w:divBdr>
        <w:top w:val="none" w:sz="0" w:space="0" w:color="auto"/>
        <w:left w:val="none" w:sz="0" w:space="0" w:color="auto"/>
        <w:bottom w:val="none" w:sz="0" w:space="0" w:color="auto"/>
        <w:right w:val="none" w:sz="0" w:space="0" w:color="auto"/>
      </w:divBdr>
    </w:div>
    <w:div w:id="1143890777">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6044668">
      <w:bodyDiv w:val="1"/>
      <w:marLeft w:val="0"/>
      <w:marRight w:val="0"/>
      <w:marTop w:val="0"/>
      <w:marBottom w:val="0"/>
      <w:divBdr>
        <w:top w:val="none" w:sz="0" w:space="0" w:color="auto"/>
        <w:left w:val="none" w:sz="0" w:space="0" w:color="auto"/>
        <w:bottom w:val="none" w:sz="0" w:space="0" w:color="auto"/>
        <w:right w:val="none" w:sz="0" w:space="0" w:color="auto"/>
      </w:divBdr>
    </w:div>
    <w:div w:id="1146968587">
      <w:bodyDiv w:val="1"/>
      <w:marLeft w:val="0"/>
      <w:marRight w:val="0"/>
      <w:marTop w:val="0"/>
      <w:marBottom w:val="0"/>
      <w:divBdr>
        <w:top w:val="none" w:sz="0" w:space="0" w:color="auto"/>
        <w:left w:val="none" w:sz="0" w:space="0" w:color="auto"/>
        <w:bottom w:val="none" w:sz="0" w:space="0" w:color="auto"/>
        <w:right w:val="none" w:sz="0" w:space="0" w:color="auto"/>
      </w:divBdr>
    </w:div>
    <w:div w:id="1147431955">
      <w:bodyDiv w:val="1"/>
      <w:marLeft w:val="0"/>
      <w:marRight w:val="0"/>
      <w:marTop w:val="0"/>
      <w:marBottom w:val="0"/>
      <w:divBdr>
        <w:top w:val="none" w:sz="0" w:space="0" w:color="auto"/>
        <w:left w:val="none" w:sz="0" w:space="0" w:color="auto"/>
        <w:bottom w:val="none" w:sz="0" w:space="0" w:color="auto"/>
        <w:right w:val="none" w:sz="0" w:space="0" w:color="auto"/>
      </w:divBdr>
    </w:div>
    <w:div w:id="1147743976">
      <w:bodyDiv w:val="1"/>
      <w:marLeft w:val="0"/>
      <w:marRight w:val="0"/>
      <w:marTop w:val="0"/>
      <w:marBottom w:val="0"/>
      <w:divBdr>
        <w:top w:val="none" w:sz="0" w:space="0" w:color="auto"/>
        <w:left w:val="none" w:sz="0" w:space="0" w:color="auto"/>
        <w:bottom w:val="none" w:sz="0" w:space="0" w:color="auto"/>
        <w:right w:val="none" w:sz="0" w:space="0" w:color="auto"/>
      </w:divBdr>
    </w:div>
    <w:div w:id="1147815945">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549829">
      <w:bodyDiv w:val="1"/>
      <w:marLeft w:val="0"/>
      <w:marRight w:val="0"/>
      <w:marTop w:val="0"/>
      <w:marBottom w:val="0"/>
      <w:divBdr>
        <w:top w:val="none" w:sz="0" w:space="0" w:color="auto"/>
        <w:left w:val="none" w:sz="0" w:space="0" w:color="auto"/>
        <w:bottom w:val="none" w:sz="0" w:space="0" w:color="auto"/>
        <w:right w:val="none" w:sz="0" w:space="0" w:color="auto"/>
      </w:divBdr>
    </w:div>
    <w:div w:id="1148593368">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49133407">
      <w:bodyDiv w:val="1"/>
      <w:marLeft w:val="0"/>
      <w:marRight w:val="0"/>
      <w:marTop w:val="0"/>
      <w:marBottom w:val="0"/>
      <w:divBdr>
        <w:top w:val="none" w:sz="0" w:space="0" w:color="auto"/>
        <w:left w:val="none" w:sz="0" w:space="0" w:color="auto"/>
        <w:bottom w:val="none" w:sz="0" w:space="0" w:color="auto"/>
        <w:right w:val="none" w:sz="0" w:space="0" w:color="auto"/>
      </w:divBdr>
    </w:div>
    <w:div w:id="1149204310">
      <w:bodyDiv w:val="1"/>
      <w:marLeft w:val="0"/>
      <w:marRight w:val="0"/>
      <w:marTop w:val="0"/>
      <w:marBottom w:val="0"/>
      <w:divBdr>
        <w:top w:val="none" w:sz="0" w:space="0" w:color="auto"/>
        <w:left w:val="none" w:sz="0" w:space="0" w:color="auto"/>
        <w:bottom w:val="none" w:sz="0" w:space="0" w:color="auto"/>
        <w:right w:val="none" w:sz="0" w:space="0" w:color="auto"/>
      </w:divBdr>
    </w:div>
    <w:div w:id="1149446364">
      <w:bodyDiv w:val="1"/>
      <w:marLeft w:val="0"/>
      <w:marRight w:val="0"/>
      <w:marTop w:val="0"/>
      <w:marBottom w:val="0"/>
      <w:divBdr>
        <w:top w:val="none" w:sz="0" w:space="0" w:color="auto"/>
        <w:left w:val="none" w:sz="0" w:space="0" w:color="auto"/>
        <w:bottom w:val="none" w:sz="0" w:space="0" w:color="auto"/>
        <w:right w:val="none" w:sz="0" w:space="0" w:color="auto"/>
      </w:divBdr>
    </w:div>
    <w:div w:id="1150056706">
      <w:bodyDiv w:val="1"/>
      <w:marLeft w:val="0"/>
      <w:marRight w:val="0"/>
      <w:marTop w:val="0"/>
      <w:marBottom w:val="0"/>
      <w:divBdr>
        <w:top w:val="none" w:sz="0" w:space="0" w:color="auto"/>
        <w:left w:val="none" w:sz="0" w:space="0" w:color="auto"/>
        <w:bottom w:val="none" w:sz="0" w:space="0" w:color="auto"/>
        <w:right w:val="none" w:sz="0" w:space="0" w:color="auto"/>
      </w:divBdr>
    </w:div>
    <w:div w:id="1150170815">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0369122">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218726">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066924">
      <w:bodyDiv w:val="1"/>
      <w:marLeft w:val="0"/>
      <w:marRight w:val="0"/>
      <w:marTop w:val="0"/>
      <w:marBottom w:val="0"/>
      <w:divBdr>
        <w:top w:val="none" w:sz="0" w:space="0" w:color="auto"/>
        <w:left w:val="none" w:sz="0" w:space="0" w:color="auto"/>
        <w:bottom w:val="none" w:sz="0" w:space="0" w:color="auto"/>
        <w:right w:val="none" w:sz="0" w:space="0" w:color="auto"/>
      </w:divBdr>
    </w:div>
    <w:div w:id="1152329587">
      <w:bodyDiv w:val="1"/>
      <w:marLeft w:val="0"/>
      <w:marRight w:val="0"/>
      <w:marTop w:val="0"/>
      <w:marBottom w:val="0"/>
      <w:divBdr>
        <w:top w:val="none" w:sz="0" w:space="0" w:color="auto"/>
        <w:left w:val="none" w:sz="0" w:space="0" w:color="auto"/>
        <w:bottom w:val="none" w:sz="0" w:space="0" w:color="auto"/>
        <w:right w:val="none" w:sz="0" w:space="0" w:color="auto"/>
      </w:divBdr>
    </w:div>
    <w:div w:id="1152479222">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2909571">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398198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4565607">
      <w:bodyDiv w:val="1"/>
      <w:marLeft w:val="0"/>
      <w:marRight w:val="0"/>
      <w:marTop w:val="0"/>
      <w:marBottom w:val="0"/>
      <w:divBdr>
        <w:top w:val="none" w:sz="0" w:space="0" w:color="auto"/>
        <w:left w:val="none" w:sz="0" w:space="0" w:color="auto"/>
        <w:bottom w:val="none" w:sz="0" w:space="0" w:color="auto"/>
        <w:right w:val="none" w:sz="0" w:space="0" w:color="auto"/>
      </w:divBdr>
    </w:div>
    <w:div w:id="1155030691">
      <w:bodyDiv w:val="1"/>
      <w:marLeft w:val="0"/>
      <w:marRight w:val="0"/>
      <w:marTop w:val="0"/>
      <w:marBottom w:val="0"/>
      <w:divBdr>
        <w:top w:val="none" w:sz="0" w:space="0" w:color="auto"/>
        <w:left w:val="none" w:sz="0" w:space="0" w:color="auto"/>
        <w:bottom w:val="none" w:sz="0" w:space="0" w:color="auto"/>
        <w:right w:val="none" w:sz="0" w:space="0" w:color="auto"/>
      </w:divBdr>
    </w:div>
    <w:div w:id="1155341468">
      <w:bodyDiv w:val="1"/>
      <w:marLeft w:val="0"/>
      <w:marRight w:val="0"/>
      <w:marTop w:val="0"/>
      <w:marBottom w:val="0"/>
      <w:divBdr>
        <w:top w:val="none" w:sz="0" w:space="0" w:color="auto"/>
        <w:left w:val="none" w:sz="0" w:space="0" w:color="auto"/>
        <w:bottom w:val="none" w:sz="0" w:space="0" w:color="auto"/>
        <w:right w:val="none" w:sz="0" w:space="0" w:color="auto"/>
      </w:divBdr>
    </w:div>
    <w:div w:id="1155494866">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192340">
      <w:bodyDiv w:val="1"/>
      <w:marLeft w:val="0"/>
      <w:marRight w:val="0"/>
      <w:marTop w:val="0"/>
      <w:marBottom w:val="0"/>
      <w:divBdr>
        <w:top w:val="none" w:sz="0" w:space="0" w:color="auto"/>
        <w:left w:val="none" w:sz="0" w:space="0" w:color="auto"/>
        <w:bottom w:val="none" w:sz="0" w:space="0" w:color="auto"/>
        <w:right w:val="none" w:sz="0" w:space="0" w:color="auto"/>
      </w:divBdr>
    </w:div>
    <w:div w:id="115634056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7770791">
      <w:bodyDiv w:val="1"/>
      <w:marLeft w:val="0"/>
      <w:marRight w:val="0"/>
      <w:marTop w:val="0"/>
      <w:marBottom w:val="0"/>
      <w:divBdr>
        <w:top w:val="none" w:sz="0" w:space="0" w:color="auto"/>
        <w:left w:val="none" w:sz="0" w:space="0" w:color="auto"/>
        <w:bottom w:val="none" w:sz="0" w:space="0" w:color="auto"/>
        <w:right w:val="none" w:sz="0" w:space="0" w:color="auto"/>
      </w:divBdr>
    </w:div>
    <w:div w:id="1158495311">
      <w:bodyDiv w:val="1"/>
      <w:marLeft w:val="0"/>
      <w:marRight w:val="0"/>
      <w:marTop w:val="0"/>
      <w:marBottom w:val="0"/>
      <w:divBdr>
        <w:top w:val="none" w:sz="0" w:space="0" w:color="auto"/>
        <w:left w:val="none" w:sz="0" w:space="0" w:color="auto"/>
        <w:bottom w:val="none" w:sz="0" w:space="0" w:color="auto"/>
        <w:right w:val="none" w:sz="0" w:space="0" w:color="auto"/>
      </w:divBdr>
    </w:div>
    <w:div w:id="1158568990">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1654900">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16339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695454">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742610">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006388">
      <w:bodyDiv w:val="1"/>
      <w:marLeft w:val="0"/>
      <w:marRight w:val="0"/>
      <w:marTop w:val="0"/>
      <w:marBottom w:val="0"/>
      <w:divBdr>
        <w:top w:val="none" w:sz="0" w:space="0" w:color="auto"/>
        <w:left w:val="none" w:sz="0" w:space="0" w:color="auto"/>
        <w:bottom w:val="none" w:sz="0" w:space="0" w:color="auto"/>
        <w:right w:val="none" w:sz="0" w:space="0" w:color="auto"/>
      </w:divBdr>
    </w:div>
    <w:div w:id="1164008067">
      <w:bodyDiv w:val="1"/>
      <w:marLeft w:val="0"/>
      <w:marRight w:val="0"/>
      <w:marTop w:val="0"/>
      <w:marBottom w:val="0"/>
      <w:divBdr>
        <w:top w:val="none" w:sz="0" w:space="0" w:color="auto"/>
        <w:left w:val="none" w:sz="0" w:space="0" w:color="auto"/>
        <w:bottom w:val="none" w:sz="0" w:space="0" w:color="auto"/>
        <w:right w:val="none" w:sz="0" w:space="0" w:color="auto"/>
      </w:divBdr>
    </w:div>
    <w:div w:id="1164206532">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8414">
      <w:bodyDiv w:val="1"/>
      <w:marLeft w:val="0"/>
      <w:marRight w:val="0"/>
      <w:marTop w:val="0"/>
      <w:marBottom w:val="0"/>
      <w:divBdr>
        <w:top w:val="none" w:sz="0" w:space="0" w:color="auto"/>
        <w:left w:val="none" w:sz="0" w:space="0" w:color="auto"/>
        <w:bottom w:val="none" w:sz="0" w:space="0" w:color="auto"/>
        <w:right w:val="none" w:sz="0" w:space="0" w:color="auto"/>
      </w:divBdr>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5976894">
      <w:bodyDiv w:val="1"/>
      <w:marLeft w:val="0"/>
      <w:marRight w:val="0"/>
      <w:marTop w:val="0"/>
      <w:marBottom w:val="0"/>
      <w:divBdr>
        <w:top w:val="none" w:sz="0" w:space="0" w:color="auto"/>
        <w:left w:val="none" w:sz="0" w:space="0" w:color="auto"/>
        <w:bottom w:val="none" w:sz="0" w:space="0" w:color="auto"/>
        <w:right w:val="none" w:sz="0" w:space="0" w:color="auto"/>
      </w:divBdr>
    </w:div>
    <w:div w:id="1166166448">
      <w:bodyDiv w:val="1"/>
      <w:marLeft w:val="0"/>
      <w:marRight w:val="0"/>
      <w:marTop w:val="0"/>
      <w:marBottom w:val="0"/>
      <w:divBdr>
        <w:top w:val="none" w:sz="0" w:space="0" w:color="auto"/>
        <w:left w:val="none" w:sz="0" w:space="0" w:color="auto"/>
        <w:bottom w:val="none" w:sz="0" w:space="0" w:color="auto"/>
        <w:right w:val="none" w:sz="0" w:space="0" w:color="auto"/>
      </w:divBdr>
    </w:div>
    <w:div w:id="1167867133">
      <w:bodyDiv w:val="1"/>
      <w:marLeft w:val="0"/>
      <w:marRight w:val="0"/>
      <w:marTop w:val="0"/>
      <w:marBottom w:val="0"/>
      <w:divBdr>
        <w:top w:val="none" w:sz="0" w:space="0" w:color="auto"/>
        <w:left w:val="none" w:sz="0" w:space="0" w:color="auto"/>
        <w:bottom w:val="none" w:sz="0" w:space="0" w:color="auto"/>
        <w:right w:val="none" w:sz="0" w:space="0" w:color="auto"/>
      </w:divBdr>
    </w:div>
    <w:div w:id="1167983803">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8791075">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12872">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6975710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176995">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142052">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184388">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2600943">
      <w:bodyDiv w:val="1"/>
      <w:marLeft w:val="0"/>
      <w:marRight w:val="0"/>
      <w:marTop w:val="0"/>
      <w:marBottom w:val="0"/>
      <w:divBdr>
        <w:top w:val="none" w:sz="0" w:space="0" w:color="auto"/>
        <w:left w:val="none" w:sz="0" w:space="0" w:color="auto"/>
        <w:bottom w:val="none" w:sz="0" w:space="0" w:color="auto"/>
        <w:right w:val="none" w:sz="0" w:space="0" w:color="auto"/>
      </w:divBdr>
    </w:div>
    <w:div w:id="1173378230">
      <w:bodyDiv w:val="1"/>
      <w:marLeft w:val="0"/>
      <w:marRight w:val="0"/>
      <w:marTop w:val="0"/>
      <w:marBottom w:val="0"/>
      <w:divBdr>
        <w:top w:val="none" w:sz="0" w:space="0" w:color="auto"/>
        <w:left w:val="none" w:sz="0" w:space="0" w:color="auto"/>
        <w:bottom w:val="none" w:sz="0" w:space="0" w:color="auto"/>
        <w:right w:val="none" w:sz="0" w:space="0" w:color="auto"/>
      </w:divBdr>
    </w:div>
    <w:div w:id="1173837466">
      <w:bodyDiv w:val="1"/>
      <w:marLeft w:val="0"/>
      <w:marRight w:val="0"/>
      <w:marTop w:val="0"/>
      <w:marBottom w:val="0"/>
      <w:divBdr>
        <w:top w:val="none" w:sz="0" w:space="0" w:color="auto"/>
        <w:left w:val="none" w:sz="0" w:space="0" w:color="auto"/>
        <w:bottom w:val="none" w:sz="0" w:space="0" w:color="auto"/>
        <w:right w:val="none" w:sz="0" w:space="0" w:color="auto"/>
      </w:divBdr>
    </w:div>
    <w:div w:id="1174420918">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492710">
      <w:bodyDiv w:val="1"/>
      <w:marLeft w:val="0"/>
      <w:marRight w:val="0"/>
      <w:marTop w:val="0"/>
      <w:marBottom w:val="0"/>
      <w:divBdr>
        <w:top w:val="none" w:sz="0" w:space="0" w:color="auto"/>
        <w:left w:val="none" w:sz="0" w:space="0" w:color="auto"/>
        <w:bottom w:val="none" w:sz="0" w:space="0" w:color="auto"/>
        <w:right w:val="none" w:sz="0" w:space="0" w:color="auto"/>
      </w:divBdr>
      <w:divsChild>
        <w:div w:id="1646084279">
          <w:marLeft w:val="480"/>
          <w:marRight w:val="0"/>
          <w:marTop w:val="0"/>
          <w:marBottom w:val="0"/>
          <w:divBdr>
            <w:top w:val="none" w:sz="0" w:space="0" w:color="auto"/>
            <w:left w:val="none" w:sz="0" w:space="0" w:color="auto"/>
            <w:bottom w:val="none" w:sz="0" w:space="0" w:color="auto"/>
            <w:right w:val="none" w:sz="0" w:space="0" w:color="auto"/>
          </w:divBdr>
        </w:div>
        <w:div w:id="925117671">
          <w:marLeft w:val="480"/>
          <w:marRight w:val="0"/>
          <w:marTop w:val="0"/>
          <w:marBottom w:val="0"/>
          <w:divBdr>
            <w:top w:val="none" w:sz="0" w:space="0" w:color="auto"/>
            <w:left w:val="none" w:sz="0" w:space="0" w:color="auto"/>
            <w:bottom w:val="none" w:sz="0" w:space="0" w:color="auto"/>
            <w:right w:val="none" w:sz="0" w:space="0" w:color="auto"/>
          </w:divBdr>
        </w:div>
        <w:div w:id="743795629">
          <w:marLeft w:val="480"/>
          <w:marRight w:val="0"/>
          <w:marTop w:val="0"/>
          <w:marBottom w:val="0"/>
          <w:divBdr>
            <w:top w:val="none" w:sz="0" w:space="0" w:color="auto"/>
            <w:left w:val="none" w:sz="0" w:space="0" w:color="auto"/>
            <w:bottom w:val="none" w:sz="0" w:space="0" w:color="auto"/>
            <w:right w:val="none" w:sz="0" w:space="0" w:color="auto"/>
          </w:divBdr>
        </w:div>
        <w:div w:id="2109304219">
          <w:marLeft w:val="480"/>
          <w:marRight w:val="0"/>
          <w:marTop w:val="0"/>
          <w:marBottom w:val="0"/>
          <w:divBdr>
            <w:top w:val="none" w:sz="0" w:space="0" w:color="auto"/>
            <w:left w:val="none" w:sz="0" w:space="0" w:color="auto"/>
            <w:bottom w:val="none" w:sz="0" w:space="0" w:color="auto"/>
            <w:right w:val="none" w:sz="0" w:space="0" w:color="auto"/>
          </w:divBdr>
        </w:div>
        <w:div w:id="1898201262">
          <w:marLeft w:val="480"/>
          <w:marRight w:val="0"/>
          <w:marTop w:val="0"/>
          <w:marBottom w:val="0"/>
          <w:divBdr>
            <w:top w:val="none" w:sz="0" w:space="0" w:color="auto"/>
            <w:left w:val="none" w:sz="0" w:space="0" w:color="auto"/>
            <w:bottom w:val="none" w:sz="0" w:space="0" w:color="auto"/>
            <w:right w:val="none" w:sz="0" w:space="0" w:color="auto"/>
          </w:divBdr>
        </w:div>
        <w:div w:id="2097704973">
          <w:marLeft w:val="480"/>
          <w:marRight w:val="0"/>
          <w:marTop w:val="0"/>
          <w:marBottom w:val="0"/>
          <w:divBdr>
            <w:top w:val="none" w:sz="0" w:space="0" w:color="auto"/>
            <w:left w:val="none" w:sz="0" w:space="0" w:color="auto"/>
            <w:bottom w:val="none" w:sz="0" w:space="0" w:color="auto"/>
            <w:right w:val="none" w:sz="0" w:space="0" w:color="auto"/>
          </w:divBdr>
        </w:div>
        <w:div w:id="1072313654">
          <w:marLeft w:val="480"/>
          <w:marRight w:val="0"/>
          <w:marTop w:val="0"/>
          <w:marBottom w:val="0"/>
          <w:divBdr>
            <w:top w:val="none" w:sz="0" w:space="0" w:color="auto"/>
            <w:left w:val="none" w:sz="0" w:space="0" w:color="auto"/>
            <w:bottom w:val="none" w:sz="0" w:space="0" w:color="auto"/>
            <w:right w:val="none" w:sz="0" w:space="0" w:color="auto"/>
          </w:divBdr>
        </w:div>
        <w:div w:id="1651715550">
          <w:marLeft w:val="480"/>
          <w:marRight w:val="0"/>
          <w:marTop w:val="0"/>
          <w:marBottom w:val="0"/>
          <w:divBdr>
            <w:top w:val="none" w:sz="0" w:space="0" w:color="auto"/>
            <w:left w:val="none" w:sz="0" w:space="0" w:color="auto"/>
            <w:bottom w:val="none" w:sz="0" w:space="0" w:color="auto"/>
            <w:right w:val="none" w:sz="0" w:space="0" w:color="auto"/>
          </w:divBdr>
        </w:div>
        <w:div w:id="744685756">
          <w:marLeft w:val="480"/>
          <w:marRight w:val="0"/>
          <w:marTop w:val="0"/>
          <w:marBottom w:val="0"/>
          <w:divBdr>
            <w:top w:val="none" w:sz="0" w:space="0" w:color="auto"/>
            <w:left w:val="none" w:sz="0" w:space="0" w:color="auto"/>
            <w:bottom w:val="none" w:sz="0" w:space="0" w:color="auto"/>
            <w:right w:val="none" w:sz="0" w:space="0" w:color="auto"/>
          </w:divBdr>
        </w:div>
        <w:div w:id="835270489">
          <w:marLeft w:val="480"/>
          <w:marRight w:val="0"/>
          <w:marTop w:val="0"/>
          <w:marBottom w:val="0"/>
          <w:divBdr>
            <w:top w:val="none" w:sz="0" w:space="0" w:color="auto"/>
            <w:left w:val="none" w:sz="0" w:space="0" w:color="auto"/>
            <w:bottom w:val="none" w:sz="0" w:space="0" w:color="auto"/>
            <w:right w:val="none" w:sz="0" w:space="0" w:color="auto"/>
          </w:divBdr>
        </w:div>
        <w:div w:id="1856918369">
          <w:marLeft w:val="480"/>
          <w:marRight w:val="0"/>
          <w:marTop w:val="0"/>
          <w:marBottom w:val="0"/>
          <w:divBdr>
            <w:top w:val="none" w:sz="0" w:space="0" w:color="auto"/>
            <w:left w:val="none" w:sz="0" w:space="0" w:color="auto"/>
            <w:bottom w:val="none" w:sz="0" w:space="0" w:color="auto"/>
            <w:right w:val="none" w:sz="0" w:space="0" w:color="auto"/>
          </w:divBdr>
        </w:div>
        <w:div w:id="1131284078">
          <w:marLeft w:val="480"/>
          <w:marRight w:val="0"/>
          <w:marTop w:val="0"/>
          <w:marBottom w:val="0"/>
          <w:divBdr>
            <w:top w:val="none" w:sz="0" w:space="0" w:color="auto"/>
            <w:left w:val="none" w:sz="0" w:space="0" w:color="auto"/>
            <w:bottom w:val="none" w:sz="0" w:space="0" w:color="auto"/>
            <w:right w:val="none" w:sz="0" w:space="0" w:color="auto"/>
          </w:divBdr>
        </w:div>
        <w:div w:id="975570525">
          <w:marLeft w:val="480"/>
          <w:marRight w:val="0"/>
          <w:marTop w:val="0"/>
          <w:marBottom w:val="0"/>
          <w:divBdr>
            <w:top w:val="none" w:sz="0" w:space="0" w:color="auto"/>
            <w:left w:val="none" w:sz="0" w:space="0" w:color="auto"/>
            <w:bottom w:val="none" w:sz="0" w:space="0" w:color="auto"/>
            <w:right w:val="none" w:sz="0" w:space="0" w:color="auto"/>
          </w:divBdr>
        </w:div>
        <w:div w:id="360472313">
          <w:marLeft w:val="480"/>
          <w:marRight w:val="0"/>
          <w:marTop w:val="0"/>
          <w:marBottom w:val="0"/>
          <w:divBdr>
            <w:top w:val="none" w:sz="0" w:space="0" w:color="auto"/>
            <w:left w:val="none" w:sz="0" w:space="0" w:color="auto"/>
            <w:bottom w:val="none" w:sz="0" w:space="0" w:color="auto"/>
            <w:right w:val="none" w:sz="0" w:space="0" w:color="auto"/>
          </w:divBdr>
        </w:div>
        <w:div w:id="452141227">
          <w:marLeft w:val="480"/>
          <w:marRight w:val="0"/>
          <w:marTop w:val="0"/>
          <w:marBottom w:val="0"/>
          <w:divBdr>
            <w:top w:val="none" w:sz="0" w:space="0" w:color="auto"/>
            <w:left w:val="none" w:sz="0" w:space="0" w:color="auto"/>
            <w:bottom w:val="none" w:sz="0" w:space="0" w:color="auto"/>
            <w:right w:val="none" w:sz="0" w:space="0" w:color="auto"/>
          </w:divBdr>
        </w:div>
        <w:div w:id="1383019610">
          <w:marLeft w:val="480"/>
          <w:marRight w:val="0"/>
          <w:marTop w:val="0"/>
          <w:marBottom w:val="0"/>
          <w:divBdr>
            <w:top w:val="none" w:sz="0" w:space="0" w:color="auto"/>
            <w:left w:val="none" w:sz="0" w:space="0" w:color="auto"/>
            <w:bottom w:val="none" w:sz="0" w:space="0" w:color="auto"/>
            <w:right w:val="none" w:sz="0" w:space="0" w:color="auto"/>
          </w:divBdr>
        </w:div>
        <w:div w:id="19282077">
          <w:marLeft w:val="480"/>
          <w:marRight w:val="0"/>
          <w:marTop w:val="0"/>
          <w:marBottom w:val="0"/>
          <w:divBdr>
            <w:top w:val="none" w:sz="0" w:space="0" w:color="auto"/>
            <w:left w:val="none" w:sz="0" w:space="0" w:color="auto"/>
            <w:bottom w:val="none" w:sz="0" w:space="0" w:color="auto"/>
            <w:right w:val="none" w:sz="0" w:space="0" w:color="auto"/>
          </w:divBdr>
        </w:div>
        <w:div w:id="2143035635">
          <w:marLeft w:val="480"/>
          <w:marRight w:val="0"/>
          <w:marTop w:val="0"/>
          <w:marBottom w:val="0"/>
          <w:divBdr>
            <w:top w:val="none" w:sz="0" w:space="0" w:color="auto"/>
            <w:left w:val="none" w:sz="0" w:space="0" w:color="auto"/>
            <w:bottom w:val="none" w:sz="0" w:space="0" w:color="auto"/>
            <w:right w:val="none" w:sz="0" w:space="0" w:color="auto"/>
          </w:divBdr>
        </w:div>
        <w:div w:id="247807224">
          <w:marLeft w:val="480"/>
          <w:marRight w:val="0"/>
          <w:marTop w:val="0"/>
          <w:marBottom w:val="0"/>
          <w:divBdr>
            <w:top w:val="none" w:sz="0" w:space="0" w:color="auto"/>
            <w:left w:val="none" w:sz="0" w:space="0" w:color="auto"/>
            <w:bottom w:val="none" w:sz="0" w:space="0" w:color="auto"/>
            <w:right w:val="none" w:sz="0" w:space="0" w:color="auto"/>
          </w:divBdr>
        </w:div>
        <w:div w:id="255483890">
          <w:marLeft w:val="480"/>
          <w:marRight w:val="0"/>
          <w:marTop w:val="0"/>
          <w:marBottom w:val="0"/>
          <w:divBdr>
            <w:top w:val="none" w:sz="0" w:space="0" w:color="auto"/>
            <w:left w:val="none" w:sz="0" w:space="0" w:color="auto"/>
            <w:bottom w:val="none" w:sz="0" w:space="0" w:color="auto"/>
            <w:right w:val="none" w:sz="0" w:space="0" w:color="auto"/>
          </w:divBdr>
        </w:div>
        <w:div w:id="1868568507">
          <w:marLeft w:val="480"/>
          <w:marRight w:val="0"/>
          <w:marTop w:val="0"/>
          <w:marBottom w:val="0"/>
          <w:divBdr>
            <w:top w:val="none" w:sz="0" w:space="0" w:color="auto"/>
            <w:left w:val="none" w:sz="0" w:space="0" w:color="auto"/>
            <w:bottom w:val="none" w:sz="0" w:space="0" w:color="auto"/>
            <w:right w:val="none" w:sz="0" w:space="0" w:color="auto"/>
          </w:divBdr>
        </w:div>
        <w:div w:id="1813282583">
          <w:marLeft w:val="480"/>
          <w:marRight w:val="0"/>
          <w:marTop w:val="0"/>
          <w:marBottom w:val="0"/>
          <w:divBdr>
            <w:top w:val="none" w:sz="0" w:space="0" w:color="auto"/>
            <w:left w:val="none" w:sz="0" w:space="0" w:color="auto"/>
            <w:bottom w:val="none" w:sz="0" w:space="0" w:color="auto"/>
            <w:right w:val="none" w:sz="0" w:space="0" w:color="auto"/>
          </w:divBdr>
        </w:div>
        <w:div w:id="832262689">
          <w:marLeft w:val="480"/>
          <w:marRight w:val="0"/>
          <w:marTop w:val="0"/>
          <w:marBottom w:val="0"/>
          <w:divBdr>
            <w:top w:val="none" w:sz="0" w:space="0" w:color="auto"/>
            <w:left w:val="none" w:sz="0" w:space="0" w:color="auto"/>
            <w:bottom w:val="none" w:sz="0" w:space="0" w:color="auto"/>
            <w:right w:val="none" w:sz="0" w:space="0" w:color="auto"/>
          </w:divBdr>
        </w:div>
        <w:div w:id="1513913255">
          <w:marLeft w:val="480"/>
          <w:marRight w:val="0"/>
          <w:marTop w:val="0"/>
          <w:marBottom w:val="0"/>
          <w:divBdr>
            <w:top w:val="none" w:sz="0" w:space="0" w:color="auto"/>
            <w:left w:val="none" w:sz="0" w:space="0" w:color="auto"/>
            <w:bottom w:val="none" w:sz="0" w:space="0" w:color="auto"/>
            <w:right w:val="none" w:sz="0" w:space="0" w:color="auto"/>
          </w:divBdr>
        </w:div>
        <w:div w:id="1468669079">
          <w:marLeft w:val="480"/>
          <w:marRight w:val="0"/>
          <w:marTop w:val="0"/>
          <w:marBottom w:val="0"/>
          <w:divBdr>
            <w:top w:val="none" w:sz="0" w:space="0" w:color="auto"/>
            <w:left w:val="none" w:sz="0" w:space="0" w:color="auto"/>
            <w:bottom w:val="none" w:sz="0" w:space="0" w:color="auto"/>
            <w:right w:val="none" w:sz="0" w:space="0" w:color="auto"/>
          </w:divBdr>
        </w:div>
        <w:div w:id="1654599254">
          <w:marLeft w:val="480"/>
          <w:marRight w:val="0"/>
          <w:marTop w:val="0"/>
          <w:marBottom w:val="0"/>
          <w:divBdr>
            <w:top w:val="none" w:sz="0" w:space="0" w:color="auto"/>
            <w:left w:val="none" w:sz="0" w:space="0" w:color="auto"/>
            <w:bottom w:val="none" w:sz="0" w:space="0" w:color="auto"/>
            <w:right w:val="none" w:sz="0" w:space="0" w:color="auto"/>
          </w:divBdr>
        </w:div>
        <w:div w:id="1084037042">
          <w:marLeft w:val="480"/>
          <w:marRight w:val="0"/>
          <w:marTop w:val="0"/>
          <w:marBottom w:val="0"/>
          <w:divBdr>
            <w:top w:val="none" w:sz="0" w:space="0" w:color="auto"/>
            <w:left w:val="none" w:sz="0" w:space="0" w:color="auto"/>
            <w:bottom w:val="none" w:sz="0" w:space="0" w:color="auto"/>
            <w:right w:val="none" w:sz="0" w:space="0" w:color="auto"/>
          </w:divBdr>
        </w:div>
        <w:div w:id="123425793">
          <w:marLeft w:val="480"/>
          <w:marRight w:val="0"/>
          <w:marTop w:val="0"/>
          <w:marBottom w:val="0"/>
          <w:divBdr>
            <w:top w:val="none" w:sz="0" w:space="0" w:color="auto"/>
            <w:left w:val="none" w:sz="0" w:space="0" w:color="auto"/>
            <w:bottom w:val="none" w:sz="0" w:space="0" w:color="auto"/>
            <w:right w:val="none" w:sz="0" w:space="0" w:color="auto"/>
          </w:divBdr>
        </w:div>
        <w:div w:id="1562791722">
          <w:marLeft w:val="480"/>
          <w:marRight w:val="0"/>
          <w:marTop w:val="0"/>
          <w:marBottom w:val="0"/>
          <w:divBdr>
            <w:top w:val="none" w:sz="0" w:space="0" w:color="auto"/>
            <w:left w:val="none" w:sz="0" w:space="0" w:color="auto"/>
            <w:bottom w:val="none" w:sz="0" w:space="0" w:color="auto"/>
            <w:right w:val="none" w:sz="0" w:space="0" w:color="auto"/>
          </w:divBdr>
        </w:div>
        <w:div w:id="593169279">
          <w:marLeft w:val="480"/>
          <w:marRight w:val="0"/>
          <w:marTop w:val="0"/>
          <w:marBottom w:val="0"/>
          <w:divBdr>
            <w:top w:val="none" w:sz="0" w:space="0" w:color="auto"/>
            <w:left w:val="none" w:sz="0" w:space="0" w:color="auto"/>
            <w:bottom w:val="none" w:sz="0" w:space="0" w:color="auto"/>
            <w:right w:val="none" w:sz="0" w:space="0" w:color="auto"/>
          </w:divBdr>
        </w:div>
        <w:div w:id="232938557">
          <w:marLeft w:val="480"/>
          <w:marRight w:val="0"/>
          <w:marTop w:val="0"/>
          <w:marBottom w:val="0"/>
          <w:divBdr>
            <w:top w:val="none" w:sz="0" w:space="0" w:color="auto"/>
            <w:left w:val="none" w:sz="0" w:space="0" w:color="auto"/>
            <w:bottom w:val="none" w:sz="0" w:space="0" w:color="auto"/>
            <w:right w:val="none" w:sz="0" w:space="0" w:color="auto"/>
          </w:divBdr>
        </w:div>
        <w:div w:id="929585536">
          <w:marLeft w:val="480"/>
          <w:marRight w:val="0"/>
          <w:marTop w:val="0"/>
          <w:marBottom w:val="0"/>
          <w:divBdr>
            <w:top w:val="none" w:sz="0" w:space="0" w:color="auto"/>
            <w:left w:val="none" w:sz="0" w:space="0" w:color="auto"/>
            <w:bottom w:val="none" w:sz="0" w:space="0" w:color="auto"/>
            <w:right w:val="none" w:sz="0" w:space="0" w:color="auto"/>
          </w:divBdr>
        </w:div>
        <w:div w:id="915282535">
          <w:marLeft w:val="480"/>
          <w:marRight w:val="0"/>
          <w:marTop w:val="0"/>
          <w:marBottom w:val="0"/>
          <w:divBdr>
            <w:top w:val="none" w:sz="0" w:space="0" w:color="auto"/>
            <w:left w:val="none" w:sz="0" w:space="0" w:color="auto"/>
            <w:bottom w:val="none" w:sz="0" w:space="0" w:color="auto"/>
            <w:right w:val="none" w:sz="0" w:space="0" w:color="auto"/>
          </w:divBdr>
        </w:div>
        <w:div w:id="1822693151">
          <w:marLeft w:val="480"/>
          <w:marRight w:val="0"/>
          <w:marTop w:val="0"/>
          <w:marBottom w:val="0"/>
          <w:divBdr>
            <w:top w:val="none" w:sz="0" w:space="0" w:color="auto"/>
            <w:left w:val="none" w:sz="0" w:space="0" w:color="auto"/>
            <w:bottom w:val="none" w:sz="0" w:space="0" w:color="auto"/>
            <w:right w:val="none" w:sz="0" w:space="0" w:color="auto"/>
          </w:divBdr>
        </w:div>
        <w:div w:id="116608486">
          <w:marLeft w:val="480"/>
          <w:marRight w:val="0"/>
          <w:marTop w:val="0"/>
          <w:marBottom w:val="0"/>
          <w:divBdr>
            <w:top w:val="none" w:sz="0" w:space="0" w:color="auto"/>
            <w:left w:val="none" w:sz="0" w:space="0" w:color="auto"/>
            <w:bottom w:val="none" w:sz="0" w:space="0" w:color="auto"/>
            <w:right w:val="none" w:sz="0" w:space="0" w:color="auto"/>
          </w:divBdr>
        </w:div>
        <w:div w:id="53815524">
          <w:marLeft w:val="480"/>
          <w:marRight w:val="0"/>
          <w:marTop w:val="0"/>
          <w:marBottom w:val="0"/>
          <w:divBdr>
            <w:top w:val="none" w:sz="0" w:space="0" w:color="auto"/>
            <w:left w:val="none" w:sz="0" w:space="0" w:color="auto"/>
            <w:bottom w:val="none" w:sz="0" w:space="0" w:color="auto"/>
            <w:right w:val="none" w:sz="0" w:space="0" w:color="auto"/>
          </w:divBdr>
        </w:div>
        <w:div w:id="1146627362">
          <w:marLeft w:val="480"/>
          <w:marRight w:val="0"/>
          <w:marTop w:val="0"/>
          <w:marBottom w:val="0"/>
          <w:divBdr>
            <w:top w:val="none" w:sz="0" w:space="0" w:color="auto"/>
            <w:left w:val="none" w:sz="0" w:space="0" w:color="auto"/>
            <w:bottom w:val="none" w:sz="0" w:space="0" w:color="auto"/>
            <w:right w:val="none" w:sz="0" w:space="0" w:color="auto"/>
          </w:divBdr>
        </w:div>
        <w:div w:id="219828599">
          <w:marLeft w:val="480"/>
          <w:marRight w:val="0"/>
          <w:marTop w:val="0"/>
          <w:marBottom w:val="0"/>
          <w:divBdr>
            <w:top w:val="none" w:sz="0" w:space="0" w:color="auto"/>
            <w:left w:val="none" w:sz="0" w:space="0" w:color="auto"/>
            <w:bottom w:val="none" w:sz="0" w:space="0" w:color="auto"/>
            <w:right w:val="none" w:sz="0" w:space="0" w:color="auto"/>
          </w:divBdr>
        </w:div>
        <w:div w:id="1707490306">
          <w:marLeft w:val="480"/>
          <w:marRight w:val="0"/>
          <w:marTop w:val="0"/>
          <w:marBottom w:val="0"/>
          <w:divBdr>
            <w:top w:val="none" w:sz="0" w:space="0" w:color="auto"/>
            <w:left w:val="none" w:sz="0" w:space="0" w:color="auto"/>
            <w:bottom w:val="none" w:sz="0" w:space="0" w:color="auto"/>
            <w:right w:val="none" w:sz="0" w:space="0" w:color="auto"/>
          </w:divBdr>
        </w:div>
        <w:div w:id="941649163">
          <w:marLeft w:val="480"/>
          <w:marRight w:val="0"/>
          <w:marTop w:val="0"/>
          <w:marBottom w:val="0"/>
          <w:divBdr>
            <w:top w:val="none" w:sz="0" w:space="0" w:color="auto"/>
            <w:left w:val="none" w:sz="0" w:space="0" w:color="auto"/>
            <w:bottom w:val="none" w:sz="0" w:space="0" w:color="auto"/>
            <w:right w:val="none" w:sz="0" w:space="0" w:color="auto"/>
          </w:divBdr>
        </w:div>
        <w:div w:id="1587230842">
          <w:marLeft w:val="480"/>
          <w:marRight w:val="0"/>
          <w:marTop w:val="0"/>
          <w:marBottom w:val="0"/>
          <w:divBdr>
            <w:top w:val="none" w:sz="0" w:space="0" w:color="auto"/>
            <w:left w:val="none" w:sz="0" w:space="0" w:color="auto"/>
            <w:bottom w:val="none" w:sz="0" w:space="0" w:color="auto"/>
            <w:right w:val="none" w:sz="0" w:space="0" w:color="auto"/>
          </w:divBdr>
        </w:div>
        <w:div w:id="997077904">
          <w:marLeft w:val="480"/>
          <w:marRight w:val="0"/>
          <w:marTop w:val="0"/>
          <w:marBottom w:val="0"/>
          <w:divBdr>
            <w:top w:val="none" w:sz="0" w:space="0" w:color="auto"/>
            <w:left w:val="none" w:sz="0" w:space="0" w:color="auto"/>
            <w:bottom w:val="none" w:sz="0" w:space="0" w:color="auto"/>
            <w:right w:val="none" w:sz="0" w:space="0" w:color="auto"/>
          </w:divBdr>
        </w:div>
        <w:div w:id="782453967">
          <w:marLeft w:val="480"/>
          <w:marRight w:val="0"/>
          <w:marTop w:val="0"/>
          <w:marBottom w:val="0"/>
          <w:divBdr>
            <w:top w:val="none" w:sz="0" w:space="0" w:color="auto"/>
            <w:left w:val="none" w:sz="0" w:space="0" w:color="auto"/>
            <w:bottom w:val="none" w:sz="0" w:space="0" w:color="auto"/>
            <w:right w:val="none" w:sz="0" w:space="0" w:color="auto"/>
          </w:divBdr>
        </w:div>
        <w:div w:id="915747597">
          <w:marLeft w:val="480"/>
          <w:marRight w:val="0"/>
          <w:marTop w:val="0"/>
          <w:marBottom w:val="0"/>
          <w:divBdr>
            <w:top w:val="none" w:sz="0" w:space="0" w:color="auto"/>
            <w:left w:val="none" w:sz="0" w:space="0" w:color="auto"/>
            <w:bottom w:val="none" w:sz="0" w:space="0" w:color="auto"/>
            <w:right w:val="none" w:sz="0" w:space="0" w:color="auto"/>
          </w:divBdr>
        </w:div>
        <w:div w:id="318390048">
          <w:marLeft w:val="480"/>
          <w:marRight w:val="0"/>
          <w:marTop w:val="0"/>
          <w:marBottom w:val="0"/>
          <w:divBdr>
            <w:top w:val="none" w:sz="0" w:space="0" w:color="auto"/>
            <w:left w:val="none" w:sz="0" w:space="0" w:color="auto"/>
            <w:bottom w:val="none" w:sz="0" w:space="0" w:color="auto"/>
            <w:right w:val="none" w:sz="0" w:space="0" w:color="auto"/>
          </w:divBdr>
        </w:div>
        <w:div w:id="1467433062">
          <w:marLeft w:val="480"/>
          <w:marRight w:val="0"/>
          <w:marTop w:val="0"/>
          <w:marBottom w:val="0"/>
          <w:divBdr>
            <w:top w:val="none" w:sz="0" w:space="0" w:color="auto"/>
            <w:left w:val="none" w:sz="0" w:space="0" w:color="auto"/>
            <w:bottom w:val="none" w:sz="0" w:space="0" w:color="auto"/>
            <w:right w:val="none" w:sz="0" w:space="0" w:color="auto"/>
          </w:divBdr>
        </w:div>
        <w:div w:id="338430474">
          <w:marLeft w:val="480"/>
          <w:marRight w:val="0"/>
          <w:marTop w:val="0"/>
          <w:marBottom w:val="0"/>
          <w:divBdr>
            <w:top w:val="none" w:sz="0" w:space="0" w:color="auto"/>
            <w:left w:val="none" w:sz="0" w:space="0" w:color="auto"/>
            <w:bottom w:val="none" w:sz="0" w:space="0" w:color="auto"/>
            <w:right w:val="none" w:sz="0" w:space="0" w:color="auto"/>
          </w:divBdr>
        </w:div>
        <w:div w:id="997341790">
          <w:marLeft w:val="480"/>
          <w:marRight w:val="0"/>
          <w:marTop w:val="0"/>
          <w:marBottom w:val="0"/>
          <w:divBdr>
            <w:top w:val="none" w:sz="0" w:space="0" w:color="auto"/>
            <w:left w:val="none" w:sz="0" w:space="0" w:color="auto"/>
            <w:bottom w:val="none" w:sz="0" w:space="0" w:color="auto"/>
            <w:right w:val="none" w:sz="0" w:space="0" w:color="auto"/>
          </w:divBdr>
        </w:div>
        <w:div w:id="1235509116">
          <w:marLeft w:val="480"/>
          <w:marRight w:val="0"/>
          <w:marTop w:val="0"/>
          <w:marBottom w:val="0"/>
          <w:divBdr>
            <w:top w:val="none" w:sz="0" w:space="0" w:color="auto"/>
            <w:left w:val="none" w:sz="0" w:space="0" w:color="auto"/>
            <w:bottom w:val="none" w:sz="0" w:space="0" w:color="auto"/>
            <w:right w:val="none" w:sz="0" w:space="0" w:color="auto"/>
          </w:divBdr>
        </w:div>
        <w:div w:id="759790730">
          <w:marLeft w:val="480"/>
          <w:marRight w:val="0"/>
          <w:marTop w:val="0"/>
          <w:marBottom w:val="0"/>
          <w:divBdr>
            <w:top w:val="none" w:sz="0" w:space="0" w:color="auto"/>
            <w:left w:val="none" w:sz="0" w:space="0" w:color="auto"/>
            <w:bottom w:val="none" w:sz="0" w:space="0" w:color="auto"/>
            <w:right w:val="none" w:sz="0" w:space="0" w:color="auto"/>
          </w:divBdr>
        </w:div>
        <w:div w:id="2034305141">
          <w:marLeft w:val="480"/>
          <w:marRight w:val="0"/>
          <w:marTop w:val="0"/>
          <w:marBottom w:val="0"/>
          <w:divBdr>
            <w:top w:val="none" w:sz="0" w:space="0" w:color="auto"/>
            <w:left w:val="none" w:sz="0" w:space="0" w:color="auto"/>
            <w:bottom w:val="none" w:sz="0" w:space="0" w:color="auto"/>
            <w:right w:val="none" w:sz="0" w:space="0" w:color="auto"/>
          </w:divBdr>
        </w:div>
        <w:div w:id="195122083">
          <w:marLeft w:val="480"/>
          <w:marRight w:val="0"/>
          <w:marTop w:val="0"/>
          <w:marBottom w:val="0"/>
          <w:divBdr>
            <w:top w:val="none" w:sz="0" w:space="0" w:color="auto"/>
            <w:left w:val="none" w:sz="0" w:space="0" w:color="auto"/>
            <w:bottom w:val="none" w:sz="0" w:space="0" w:color="auto"/>
            <w:right w:val="none" w:sz="0" w:space="0" w:color="auto"/>
          </w:divBdr>
        </w:div>
        <w:div w:id="915091381">
          <w:marLeft w:val="480"/>
          <w:marRight w:val="0"/>
          <w:marTop w:val="0"/>
          <w:marBottom w:val="0"/>
          <w:divBdr>
            <w:top w:val="none" w:sz="0" w:space="0" w:color="auto"/>
            <w:left w:val="none" w:sz="0" w:space="0" w:color="auto"/>
            <w:bottom w:val="none" w:sz="0" w:space="0" w:color="auto"/>
            <w:right w:val="none" w:sz="0" w:space="0" w:color="auto"/>
          </w:divBdr>
        </w:div>
      </w:divsChild>
    </w:div>
    <w:div w:id="1174614530">
      <w:bodyDiv w:val="1"/>
      <w:marLeft w:val="0"/>
      <w:marRight w:val="0"/>
      <w:marTop w:val="0"/>
      <w:marBottom w:val="0"/>
      <w:divBdr>
        <w:top w:val="none" w:sz="0" w:space="0" w:color="auto"/>
        <w:left w:val="none" w:sz="0" w:space="0" w:color="auto"/>
        <w:bottom w:val="none" w:sz="0" w:space="0" w:color="auto"/>
        <w:right w:val="none" w:sz="0" w:space="0" w:color="auto"/>
      </w:divBdr>
    </w:div>
    <w:div w:id="1174681503">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073870">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382986">
      <w:bodyDiv w:val="1"/>
      <w:marLeft w:val="0"/>
      <w:marRight w:val="0"/>
      <w:marTop w:val="0"/>
      <w:marBottom w:val="0"/>
      <w:divBdr>
        <w:top w:val="none" w:sz="0" w:space="0" w:color="auto"/>
        <w:left w:val="none" w:sz="0" w:space="0" w:color="auto"/>
        <w:bottom w:val="none" w:sz="0" w:space="0" w:color="auto"/>
        <w:right w:val="none" w:sz="0" w:space="0" w:color="auto"/>
      </w:divBdr>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76655191">
      <w:bodyDiv w:val="1"/>
      <w:marLeft w:val="0"/>
      <w:marRight w:val="0"/>
      <w:marTop w:val="0"/>
      <w:marBottom w:val="0"/>
      <w:divBdr>
        <w:top w:val="none" w:sz="0" w:space="0" w:color="auto"/>
        <w:left w:val="none" w:sz="0" w:space="0" w:color="auto"/>
        <w:bottom w:val="none" w:sz="0" w:space="0" w:color="auto"/>
        <w:right w:val="none" w:sz="0" w:space="0" w:color="auto"/>
      </w:divBdr>
    </w:div>
    <w:div w:id="1176916516">
      <w:bodyDiv w:val="1"/>
      <w:marLeft w:val="0"/>
      <w:marRight w:val="0"/>
      <w:marTop w:val="0"/>
      <w:marBottom w:val="0"/>
      <w:divBdr>
        <w:top w:val="none" w:sz="0" w:space="0" w:color="auto"/>
        <w:left w:val="none" w:sz="0" w:space="0" w:color="auto"/>
        <w:bottom w:val="none" w:sz="0" w:space="0" w:color="auto"/>
        <w:right w:val="none" w:sz="0" w:space="0" w:color="auto"/>
      </w:divBdr>
    </w:div>
    <w:div w:id="1177229626">
      <w:bodyDiv w:val="1"/>
      <w:marLeft w:val="0"/>
      <w:marRight w:val="0"/>
      <w:marTop w:val="0"/>
      <w:marBottom w:val="0"/>
      <w:divBdr>
        <w:top w:val="none" w:sz="0" w:space="0" w:color="auto"/>
        <w:left w:val="none" w:sz="0" w:space="0" w:color="auto"/>
        <w:bottom w:val="none" w:sz="0" w:space="0" w:color="auto"/>
        <w:right w:val="none" w:sz="0" w:space="0" w:color="auto"/>
      </w:divBdr>
    </w:div>
    <w:div w:id="1177579853">
      <w:bodyDiv w:val="1"/>
      <w:marLeft w:val="0"/>
      <w:marRight w:val="0"/>
      <w:marTop w:val="0"/>
      <w:marBottom w:val="0"/>
      <w:divBdr>
        <w:top w:val="none" w:sz="0" w:space="0" w:color="auto"/>
        <w:left w:val="none" w:sz="0" w:space="0" w:color="auto"/>
        <w:bottom w:val="none" w:sz="0" w:space="0" w:color="auto"/>
        <w:right w:val="none" w:sz="0" w:space="0" w:color="auto"/>
      </w:divBdr>
    </w:div>
    <w:div w:id="1178691557">
      <w:bodyDiv w:val="1"/>
      <w:marLeft w:val="0"/>
      <w:marRight w:val="0"/>
      <w:marTop w:val="0"/>
      <w:marBottom w:val="0"/>
      <w:divBdr>
        <w:top w:val="none" w:sz="0" w:space="0" w:color="auto"/>
        <w:left w:val="none" w:sz="0" w:space="0" w:color="auto"/>
        <w:bottom w:val="none" w:sz="0" w:space="0" w:color="auto"/>
        <w:right w:val="none" w:sz="0" w:space="0" w:color="auto"/>
      </w:divBdr>
    </w:div>
    <w:div w:id="1178957204">
      <w:bodyDiv w:val="1"/>
      <w:marLeft w:val="0"/>
      <w:marRight w:val="0"/>
      <w:marTop w:val="0"/>
      <w:marBottom w:val="0"/>
      <w:divBdr>
        <w:top w:val="none" w:sz="0" w:space="0" w:color="auto"/>
        <w:left w:val="none" w:sz="0" w:space="0" w:color="auto"/>
        <w:bottom w:val="none" w:sz="0" w:space="0" w:color="auto"/>
        <w:right w:val="none" w:sz="0" w:space="0" w:color="auto"/>
      </w:divBdr>
    </w:div>
    <w:div w:id="1179471105">
      <w:bodyDiv w:val="1"/>
      <w:marLeft w:val="0"/>
      <w:marRight w:val="0"/>
      <w:marTop w:val="0"/>
      <w:marBottom w:val="0"/>
      <w:divBdr>
        <w:top w:val="none" w:sz="0" w:space="0" w:color="auto"/>
        <w:left w:val="none" w:sz="0" w:space="0" w:color="auto"/>
        <w:bottom w:val="none" w:sz="0" w:space="0" w:color="auto"/>
        <w:right w:val="none" w:sz="0" w:space="0" w:color="auto"/>
      </w:divBdr>
    </w:div>
    <w:div w:id="1179546788">
      <w:bodyDiv w:val="1"/>
      <w:marLeft w:val="0"/>
      <w:marRight w:val="0"/>
      <w:marTop w:val="0"/>
      <w:marBottom w:val="0"/>
      <w:divBdr>
        <w:top w:val="none" w:sz="0" w:space="0" w:color="auto"/>
        <w:left w:val="none" w:sz="0" w:space="0" w:color="auto"/>
        <w:bottom w:val="none" w:sz="0" w:space="0" w:color="auto"/>
        <w:right w:val="none" w:sz="0" w:space="0" w:color="auto"/>
      </w:divBdr>
    </w:div>
    <w:div w:id="1179587150">
      <w:bodyDiv w:val="1"/>
      <w:marLeft w:val="0"/>
      <w:marRight w:val="0"/>
      <w:marTop w:val="0"/>
      <w:marBottom w:val="0"/>
      <w:divBdr>
        <w:top w:val="none" w:sz="0" w:space="0" w:color="auto"/>
        <w:left w:val="none" w:sz="0" w:space="0" w:color="auto"/>
        <w:bottom w:val="none" w:sz="0" w:space="0" w:color="auto"/>
        <w:right w:val="none" w:sz="0" w:space="0" w:color="auto"/>
      </w:divBdr>
    </w:div>
    <w:div w:id="1179856264">
      <w:bodyDiv w:val="1"/>
      <w:marLeft w:val="0"/>
      <w:marRight w:val="0"/>
      <w:marTop w:val="0"/>
      <w:marBottom w:val="0"/>
      <w:divBdr>
        <w:top w:val="none" w:sz="0" w:space="0" w:color="auto"/>
        <w:left w:val="none" w:sz="0" w:space="0" w:color="auto"/>
        <w:bottom w:val="none" w:sz="0" w:space="0" w:color="auto"/>
        <w:right w:val="none" w:sz="0" w:space="0" w:color="auto"/>
      </w:divBdr>
    </w:div>
    <w:div w:id="1180270081">
      <w:bodyDiv w:val="1"/>
      <w:marLeft w:val="0"/>
      <w:marRight w:val="0"/>
      <w:marTop w:val="0"/>
      <w:marBottom w:val="0"/>
      <w:divBdr>
        <w:top w:val="none" w:sz="0" w:space="0" w:color="auto"/>
        <w:left w:val="none" w:sz="0" w:space="0" w:color="auto"/>
        <w:bottom w:val="none" w:sz="0" w:space="0" w:color="auto"/>
        <w:right w:val="none" w:sz="0" w:space="0" w:color="auto"/>
      </w:divBdr>
    </w:div>
    <w:div w:id="1180317279">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579543">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2936261">
      <w:bodyDiv w:val="1"/>
      <w:marLeft w:val="0"/>
      <w:marRight w:val="0"/>
      <w:marTop w:val="0"/>
      <w:marBottom w:val="0"/>
      <w:divBdr>
        <w:top w:val="none" w:sz="0" w:space="0" w:color="auto"/>
        <w:left w:val="none" w:sz="0" w:space="0" w:color="auto"/>
        <w:bottom w:val="none" w:sz="0" w:space="0" w:color="auto"/>
        <w:right w:val="none" w:sz="0" w:space="0" w:color="auto"/>
      </w:divBdr>
    </w:div>
    <w:div w:id="1183088348">
      <w:bodyDiv w:val="1"/>
      <w:marLeft w:val="0"/>
      <w:marRight w:val="0"/>
      <w:marTop w:val="0"/>
      <w:marBottom w:val="0"/>
      <w:divBdr>
        <w:top w:val="none" w:sz="0" w:space="0" w:color="auto"/>
        <w:left w:val="none" w:sz="0" w:space="0" w:color="auto"/>
        <w:bottom w:val="none" w:sz="0" w:space="0" w:color="auto"/>
        <w:right w:val="none" w:sz="0" w:space="0" w:color="auto"/>
      </w:divBdr>
    </w:div>
    <w:div w:id="1183201979">
      <w:bodyDiv w:val="1"/>
      <w:marLeft w:val="0"/>
      <w:marRight w:val="0"/>
      <w:marTop w:val="0"/>
      <w:marBottom w:val="0"/>
      <w:divBdr>
        <w:top w:val="none" w:sz="0" w:space="0" w:color="auto"/>
        <w:left w:val="none" w:sz="0" w:space="0" w:color="auto"/>
        <w:bottom w:val="none" w:sz="0" w:space="0" w:color="auto"/>
        <w:right w:val="none" w:sz="0" w:space="0" w:color="auto"/>
      </w:divBdr>
    </w:div>
    <w:div w:id="1183203908">
      <w:bodyDiv w:val="1"/>
      <w:marLeft w:val="0"/>
      <w:marRight w:val="0"/>
      <w:marTop w:val="0"/>
      <w:marBottom w:val="0"/>
      <w:divBdr>
        <w:top w:val="none" w:sz="0" w:space="0" w:color="auto"/>
        <w:left w:val="none" w:sz="0" w:space="0" w:color="auto"/>
        <w:bottom w:val="none" w:sz="0" w:space="0" w:color="auto"/>
        <w:right w:val="none" w:sz="0" w:space="0" w:color="auto"/>
      </w:divBdr>
    </w:div>
    <w:div w:id="1183205008">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3784925">
      <w:bodyDiv w:val="1"/>
      <w:marLeft w:val="0"/>
      <w:marRight w:val="0"/>
      <w:marTop w:val="0"/>
      <w:marBottom w:val="0"/>
      <w:divBdr>
        <w:top w:val="none" w:sz="0" w:space="0" w:color="auto"/>
        <w:left w:val="none" w:sz="0" w:space="0" w:color="auto"/>
        <w:bottom w:val="none" w:sz="0" w:space="0" w:color="auto"/>
        <w:right w:val="none" w:sz="0" w:space="0" w:color="auto"/>
      </w:divBdr>
    </w:div>
    <w:div w:id="1184172165">
      <w:bodyDiv w:val="1"/>
      <w:marLeft w:val="0"/>
      <w:marRight w:val="0"/>
      <w:marTop w:val="0"/>
      <w:marBottom w:val="0"/>
      <w:divBdr>
        <w:top w:val="none" w:sz="0" w:space="0" w:color="auto"/>
        <w:left w:val="none" w:sz="0" w:space="0" w:color="auto"/>
        <w:bottom w:val="none" w:sz="0" w:space="0" w:color="auto"/>
        <w:right w:val="none" w:sz="0" w:space="0" w:color="auto"/>
      </w:divBdr>
    </w:div>
    <w:div w:id="1184442748">
      <w:bodyDiv w:val="1"/>
      <w:marLeft w:val="0"/>
      <w:marRight w:val="0"/>
      <w:marTop w:val="0"/>
      <w:marBottom w:val="0"/>
      <w:divBdr>
        <w:top w:val="none" w:sz="0" w:space="0" w:color="auto"/>
        <w:left w:val="none" w:sz="0" w:space="0" w:color="auto"/>
        <w:bottom w:val="none" w:sz="0" w:space="0" w:color="auto"/>
        <w:right w:val="none" w:sz="0" w:space="0" w:color="auto"/>
      </w:divBdr>
    </w:div>
    <w:div w:id="1185679961">
      <w:bodyDiv w:val="1"/>
      <w:marLeft w:val="0"/>
      <w:marRight w:val="0"/>
      <w:marTop w:val="0"/>
      <w:marBottom w:val="0"/>
      <w:divBdr>
        <w:top w:val="none" w:sz="0" w:space="0" w:color="auto"/>
        <w:left w:val="none" w:sz="0" w:space="0" w:color="auto"/>
        <w:bottom w:val="none" w:sz="0" w:space="0" w:color="auto"/>
        <w:right w:val="none" w:sz="0" w:space="0" w:color="auto"/>
      </w:divBdr>
    </w:div>
    <w:div w:id="1186091468">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7477000">
      <w:bodyDiv w:val="1"/>
      <w:marLeft w:val="0"/>
      <w:marRight w:val="0"/>
      <w:marTop w:val="0"/>
      <w:marBottom w:val="0"/>
      <w:divBdr>
        <w:top w:val="none" w:sz="0" w:space="0" w:color="auto"/>
        <w:left w:val="none" w:sz="0" w:space="0" w:color="auto"/>
        <w:bottom w:val="none" w:sz="0" w:space="0" w:color="auto"/>
        <w:right w:val="none" w:sz="0" w:space="0" w:color="auto"/>
      </w:divBdr>
    </w:div>
    <w:div w:id="1187712084">
      <w:bodyDiv w:val="1"/>
      <w:marLeft w:val="0"/>
      <w:marRight w:val="0"/>
      <w:marTop w:val="0"/>
      <w:marBottom w:val="0"/>
      <w:divBdr>
        <w:top w:val="none" w:sz="0" w:space="0" w:color="auto"/>
        <w:left w:val="none" w:sz="0" w:space="0" w:color="auto"/>
        <w:bottom w:val="none" w:sz="0" w:space="0" w:color="auto"/>
        <w:right w:val="none" w:sz="0" w:space="0" w:color="auto"/>
      </w:divBdr>
    </w:div>
    <w:div w:id="1187714248">
      <w:bodyDiv w:val="1"/>
      <w:marLeft w:val="0"/>
      <w:marRight w:val="0"/>
      <w:marTop w:val="0"/>
      <w:marBottom w:val="0"/>
      <w:divBdr>
        <w:top w:val="none" w:sz="0" w:space="0" w:color="auto"/>
        <w:left w:val="none" w:sz="0" w:space="0" w:color="auto"/>
        <w:bottom w:val="none" w:sz="0" w:space="0" w:color="auto"/>
        <w:right w:val="none" w:sz="0" w:space="0" w:color="auto"/>
      </w:divBdr>
    </w:div>
    <w:div w:id="1187720336">
      <w:bodyDiv w:val="1"/>
      <w:marLeft w:val="0"/>
      <w:marRight w:val="0"/>
      <w:marTop w:val="0"/>
      <w:marBottom w:val="0"/>
      <w:divBdr>
        <w:top w:val="none" w:sz="0" w:space="0" w:color="auto"/>
        <w:left w:val="none" w:sz="0" w:space="0" w:color="auto"/>
        <w:bottom w:val="none" w:sz="0" w:space="0" w:color="auto"/>
        <w:right w:val="none" w:sz="0" w:space="0" w:color="auto"/>
      </w:divBdr>
    </w:div>
    <w:div w:id="1187867221">
      <w:bodyDiv w:val="1"/>
      <w:marLeft w:val="0"/>
      <w:marRight w:val="0"/>
      <w:marTop w:val="0"/>
      <w:marBottom w:val="0"/>
      <w:divBdr>
        <w:top w:val="none" w:sz="0" w:space="0" w:color="auto"/>
        <w:left w:val="none" w:sz="0" w:space="0" w:color="auto"/>
        <w:bottom w:val="none" w:sz="0" w:space="0" w:color="auto"/>
        <w:right w:val="none" w:sz="0" w:space="0" w:color="auto"/>
      </w:divBdr>
    </w:div>
    <w:div w:id="1187906678">
      <w:bodyDiv w:val="1"/>
      <w:marLeft w:val="0"/>
      <w:marRight w:val="0"/>
      <w:marTop w:val="0"/>
      <w:marBottom w:val="0"/>
      <w:divBdr>
        <w:top w:val="none" w:sz="0" w:space="0" w:color="auto"/>
        <w:left w:val="none" w:sz="0" w:space="0" w:color="auto"/>
        <w:bottom w:val="none" w:sz="0" w:space="0" w:color="auto"/>
        <w:right w:val="none" w:sz="0" w:space="0" w:color="auto"/>
      </w:divBdr>
    </w:div>
    <w:div w:id="1188131077">
      <w:bodyDiv w:val="1"/>
      <w:marLeft w:val="0"/>
      <w:marRight w:val="0"/>
      <w:marTop w:val="0"/>
      <w:marBottom w:val="0"/>
      <w:divBdr>
        <w:top w:val="none" w:sz="0" w:space="0" w:color="auto"/>
        <w:left w:val="none" w:sz="0" w:space="0" w:color="auto"/>
        <w:bottom w:val="none" w:sz="0" w:space="0" w:color="auto"/>
        <w:right w:val="none" w:sz="0" w:space="0" w:color="auto"/>
      </w:divBdr>
    </w:div>
    <w:div w:id="1188909988">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89680474">
      <w:bodyDiv w:val="1"/>
      <w:marLeft w:val="0"/>
      <w:marRight w:val="0"/>
      <w:marTop w:val="0"/>
      <w:marBottom w:val="0"/>
      <w:divBdr>
        <w:top w:val="none" w:sz="0" w:space="0" w:color="auto"/>
        <w:left w:val="none" w:sz="0" w:space="0" w:color="auto"/>
        <w:bottom w:val="none" w:sz="0" w:space="0" w:color="auto"/>
        <w:right w:val="none" w:sz="0" w:space="0" w:color="auto"/>
      </w:divBdr>
    </w:div>
    <w:div w:id="1190214791">
      <w:bodyDiv w:val="1"/>
      <w:marLeft w:val="0"/>
      <w:marRight w:val="0"/>
      <w:marTop w:val="0"/>
      <w:marBottom w:val="0"/>
      <w:divBdr>
        <w:top w:val="none" w:sz="0" w:space="0" w:color="auto"/>
        <w:left w:val="none" w:sz="0" w:space="0" w:color="auto"/>
        <w:bottom w:val="none" w:sz="0" w:space="0" w:color="auto"/>
        <w:right w:val="none" w:sz="0" w:space="0" w:color="auto"/>
      </w:divBdr>
    </w:div>
    <w:div w:id="1190532352">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607988">
      <w:bodyDiv w:val="1"/>
      <w:marLeft w:val="0"/>
      <w:marRight w:val="0"/>
      <w:marTop w:val="0"/>
      <w:marBottom w:val="0"/>
      <w:divBdr>
        <w:top w:val="none" w:sz="0" w:space="0" w:color="auto"/>
        <w:left w:val="none" w:sz="0" w:space="0" w:color="auto"/>
        <w:bottom w:val="none" w:sz="0" w:space="0" w:color="auto"/>
        <w:right w:val="none" w:sz="0" w:space="0" w:color="auto"/>
      </w:divBdr>
    </w:div>
    <w:div w:id="1191648679">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259308">
      <w:bodyDiv w:val="1"/>
      <w:marLeft w:val="0"/>
      <w:marRight w:val="0"/>
      <w:marTop w:val="0"/>
      <w:marBottom w:val="0"/>
      <w:divBdr>
        <w:top w:val="none" w:sz="0" w:space="0" w:color="auto"/>
        <w:left w:val="none" w:sz="0" w:space="0" w:color="auto"/>
        <w:bottom w:val="none" w:sz="0" w:space="0" w:color="auto"/>
        <w:right w:val="none" w:sz="0" w:space="0" w:color="auto"/>
      </w:divBdr>
    </w:div>
    <w:div w:id="1192262016">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650913">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3298004">
      <w:bodyDiv w:val="1"/>
      <w:marLeft w:val="0"/>
      <w:marRight w:val="0"/>
      <w:marTop w:val="0"/>
      <w:marBottom w:val="0"/>
      <w:divBdr>
        <w:top w:val="none" w:sz="0" w:space="0" w:color="auto"/>
        <w:left w:val="none" w:sz="0" w:space="0" w:color="auto"/>
        <w:bottom w:val="none" w:sz="0" w:space="0" w:color="auto"/>
        <w:right w:val="none" w:sz="0" w:space="0" w:color="auto"/>
      </w:divBdr>
    </w:div>
    <w:div w:id="1193764249">
      <w:bodyDiv w:val="1"/>
      <w:marLeft w:val="0"/>
      <w:marRight w:val="0"/>
      <w:marTop w:val="0"/>
      <w:marBottom w:val="0"/>
      <w:divBdr>
        <w:top w:val="none" w:sz="0" w:space="0" w:color="auto"/>
        <w:left w:val="none" w:sz="0" w:space="0" w:color="auto"/>
        <w:bottom w:val="none" w:sz="0" w:space="0" w:color="auto"/>
        <w:right w:val="none" w:sz="0" w:space="0" w:color="auto"/>
      </w:divBdr>
    </w:div>
    <w:div w:id="1194655884">
      <w:bodyDiv w:val="1"/>
      <w:marLeft w:val="0"/>
      <w:marRight w:val="0"/>
      <w:marTop w:val="0"/>
      <w:marBottom w:val="0"/>
      <w:divBdr>
        <w:top w:val="none" w:sz="0" w:space="0" w:color="auto"/>
        <w:left w:val="none" w:sz="0" w:space="0" w:color="auto"/>
        <w:bottom w:val="none" w:sz="0" w:space="0" w:color="auto"/>
        <w:right w:val="none" w:sz="0" w:space="0" w:color="auto"/>
      </w:divBdr>
    </w:div>
    <w:div w:id="1194807902">
      <w:bodyDiv w:val="1"/>
      <w:marLeft w:val="0"/>
      <w:marRight w:val="0"/>
      <w:marTop w:val="0"/>
      <w:marBottom w:val="0"/>
      <w:divBdr>
        <w:top w:val="none" w:sz="0" w:space="0" w:color="auto"/>
        <w:left w:val="none" w:sz="0" w:space="0" w:color="auto"/>
        <w:bottom w:val="none" w:sz="0" w:space="0" w:color="auto"/>
        <w:right w:val="none" w:sz="0" w:space="0" w:color="auto"/>
      </w:divBdr>
    </w:div>
    <w:div w:id="1195801897">
      <w:bodyDiv w:val="1"/>
      <w:marLeft w:val="0"/>
      <w:marRight w:val="0"/>
      <w:marTop w:val="0"/>
      <w:marBottom w:val="0"/>
      <w:divBdr>
        <w:top w:val="none" w:sz="0" w:space="0" w:color="auto"/>
        <w:left w:val="none" w:sz="0" w:space="0" w:color="auto"/>
        <w:bottom w:val="none" w:sz="0" w:space="0" w:color="auto"/>
        <w:right w:val="none" w:sz="0" w:space="0" w:color="auto"/>
      </w:divBdr>
    </w:div>
    <w:div w:id="1196043156">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192808">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504245">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6845617">
      <w:bodyDiv w:val="1"/>
      <w:marLeft w:val="0"/>
      <w:marRight w:val="0"/>
      <w:marTop w:val="0"/>
      <w:marBottom w:val="0"/>
      <w:divBdr>
        <w:top w:val="none" w:sz="0" w:space="0" w:color="auto"/>
        <w:left w:val="none" w:sz="0" w:space="0" w:color="auto"/>
        <w:bottom w:val="none" w:sz="0" w:space="0" w:color="auto"/>
        <w:right w:val="none" w:sz="0" w:space="0" w:color="auto"/>
      </w:divBdr>
    </w:div>
    <w:div w:id="1197503444">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7816528">
      <w:bodyDiv w:val="1"/>
      <w:marLeft w:val="0"/>
      <w:marRight w:val="0"/>
      <w:marTop w:val="0"/>
      <w:marBottom w:val="0"/>
      <w:divBdr>
        <w:top w:val="none" w:sz="0" w:space="0" w:color="auto"/>
        <w:left w:val="none" w:sz="0" w:space="0" w:color="auto"/>
        <w:bottom w:val="none" w:sz="0" w:space="0" w:color="auto"/>
        <w:right w:val="none" w:sz="0" w:space="0" w:color="auto"/>
      </w:divBdr>
    </w:div>
    <w:div w:id="1197933610">
      <w:bodyDiv w:val="1"/>
      <w:marLeft w:val="0"/>
      <w:marRight w:val="0"/>
      <w:marTop w:val="0"/>
      <w:marBottom w:val="0"/>
      <w:divBdr>
        <w:top w:val="none" w:sz="0" w:space="0" w:color="auto"/>
        <w:left w:val="none" w:sz="0" w:space="0" w:color="auto"/>
        <w:bottom w:val="none" w:sz="0" w:space="0" w:color="auto"/>
        <w:right w:val="none" w:sz="0" w:space="0" w:color="auto"/>
      </w:divBdr>
    </w:div>
    <w:div w:id="1198158247">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618956">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4571">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5873">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21045">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0165167">
      <w:bodyDiv w:val="1"/>
      <w:marLeft w:val="0"/>
      <w:marRight w:val="0"/>
      <w:marTop w:val="0"/>
      <w:marBottom w:val="0"/>
      <w:divBdr>
        <w:top w:val="none" w:sz="0" w:space="0" w:color="auto"/>
        <w:left w:val="none" w:sz="0" w:space="0" w:color="auto"/>
        <w:bottom w:val="none" w:sz="0" w:space="0" w:color="auto"/>
        <w:right w:val="none" w:sz="0" w:space="0" w:color="auto"/>
      </w:divBdr>
    </w:div>
    <w:div w:id="120121248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1429993">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329389">
      <w:bodyDiv w:val="1"/>
      <w:marLeft w:val="0"/>
      <w:marRight w:val="0"/>
      <w:marTop w:val="0"/>
      <w:marBottom w:val="0"/>
      <w:divBdr>
        <w:top w:val="none" w:sz="0" w:space="0" w:color="auto"/>
        <w:left w:val="none" w:sz="0" w:space="0" w:color="auto"/>
        <w:bottom w:val="none" w:sz="0" w:space="0" w:color="auto"/>
        <w:right w:val="none" w:sz="0" w:space="0" w:color="auto"/>
      </w:divBdr>
    </w:div>
    <w:div w:id="1202397871">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2746735">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4713007">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218810">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5875275">
      <w:bodyDiv w:val="1"/>
      <w:marLeft w:val="0"/>
      <w:marRight w:val="0"/>
      <w:marTop w:val="0"/>
      <w:marBottom w:val="0"/>
      <w:divBdr>
        <w:top w:val="none" w:sz="0" w:space="0" w:color="auto"/>
        <w:left w:val="none" w:sz="0" w:space="0" w:color="auto"/>
        <w:bottom w:val="none" w:sz="0" w:space="0" w:color="auto"/>
        <w:right w:val="none" w:sz="0" w:space="0" w:color="auto"/>
      </w:divBdr>
    </w:div>
    <w:div w:id="1207068041">
      <w:bodyDiv w:val="1"/>
      <w:marLeft w:val="0"/>
      <w:marRight w:val="0"/>
      <w:marTop w:val="0"/>
      <w:marBottom w:val="0"/>
      <w:divBdr>
        <w:top w:val="none" w:sz="0" w:space="0" w:color="auto"/>
        <w:left w:val="none" w:sz="0" w:space="0" w:color="auto"/>
        <w:bottom w:val="none" w:sz="0" w:space="0" w:color="auto"/>
        <w:right w:val="none" w:sz="0" w:space="0" w:color="auto"/>
      </w:divBdr>
    </w:div>
    <w:div w:id="1207328528">
      <w:bodyDiv w:val="1"/>
      <w:marLeft w:val="0"/>
      <w:marRight w:val="0"/>
      <w:marTop w:val="0"/>
      <w:marBottom w:val="0"/>
      <w:divBdr>
        <w:top w:val="none" w:sz="0" w:space="0" w:color="auto"/>
        <w:left w:val="none" w:sz="0" w:space="0" w:color="auto"/>
        <w:bottom w:val="none" w:sz="0" w:space="0" w:color="auto"/>
        <w:right w:val="none" w:sz="0" w:space="0" w:color="auto"/>
      </w:divBdr>
    </w:div>
    <w:div w:id="1208684493">
      <w:bodyDiv w:val="1"/>
      <w:marLeft w:val="0"/>
      <w:marRight w:val="0"/>
      <w:marTop w:val="0"/>
      <w:marBottom w:val="0"/>
      <w:divBdr>
        <w:top w:val="none" w:sz="0" w:space="0" w:color="auto"/>
        <w:left w:val="none" w:sz="0" w:space="0" w:color="auto"/>
        <w:bottom w:val="none" w:sz="0" w:space="0" w:color="auto"/>
        <w:right w:val="none" w:sz="0" w:space="0" w:color="auto"/>
      </w:divBdr>
    </w:div>
    <w:div w:id="120914787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09413632">
      <w:bodyDiv w:val="1"/>
      <w:marLeft w:val="0"/>
      <w:marRight w:val="0"/>
      <w:marTop w:val="0"/>
      <w:marBottom w:val="0"/>
      <w:divBdr>
        <w:top w:val="none" w:sz="0" w:space="0" w:color="auto"/>
        <w:left w:val="none" w:sz="0" w:space="0" w:color="auto"/>
        <w:bottom w:val="none" w:sz="0" w:space="0" w:color="auto"/>
        <w:right w:val="none" w:sz="0" w:space="0" w:color="auto"/>
      </w:divBdr>
    </w:div>
    <w:div w:id="1209493358">
      <w:bodyDiv w:val="1"/>
      <w:marLeft w:val="0"/>
      <w:marRight w:val="0"/>
      <w:marTop w:val="0"/>
      <w:marBottom w:val="0"/>
      <w:divBdr>
        <w:top w:val="none" w:sz="0" w:space="0" w:color="auto"/>
        <w:left w:val="none" w:sz="0" w:space="0" w:color="auto"/>
        <w:bottom w:val="none" w:sz="0" w:space="0" w:color="auto"/>
        <w:right w:val="none" w:sz="0" w:space="0" w:color="auto"/>
      </w:divBdr>
    </w:div>
    <w:div w:id="1209805874">
      <w:bodyDiv w:val="1"/>
      <w:marLeft w:val="0"/>
      <w:marRight w:val="0"/>
      <w:marTop w:val="0"/>
      <w:marBottom w:val="0"/>
      <w:divBdr>
        <w:top w:val="none" w:sz="0" w:space="0" w:color="auto"/>
        <w:left w:val="none" w:sz="0" w:space="0" w:color="auto"/>
        <w:bottom w:val="none" w:sz="0" w:space="0" w:color="auto"/>
        <w:right w:val="none" w:sz="0" w:space="0" w:color="auto"/>
      </w:divBdr>
    </w:div>
    <w:div w:id="1210995117">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165446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2688376">
      <w:bodyDiv w:val="1"/>
      <w:marLeft w:val="0"/>
      <w:marRight w:val="0"/>
      <w:marTop w:val="0"/>
      <w:marBottom w:val="0"/>
      <w:divBdr>
        <w:top w:val="none" w:sz="0" w:space="0" w:color="auto"/>
        <w:left w:val="none" w:sz="0" w:space="0" w:color="auto"/>
        <w:bottom w:val="none" w:sz="0" w:space="0" w:color="auto"/>
        <w:right w:val="none" w:sz="0" w:space="0" w:color="auto"/>
      </w:divBdr>
    </w:div>
    <w:div w:id="1212696010">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4579723">
      <w:bodyDiv w:val="1"/>
      <w:marLeft w:val="0"/>
      <w:marRight w:val="0"/>
      <w:marTop w:val="0"/>
      <w:marBottom w:val="0"/>
      <w:divBdr>
        <w:top w:val="none" w:sz="0" w:space="0" w:color="auto"/>
        <w:left w:val="none" w:sz="0" w:space="0" w:color="auto"/>
        <w:bottom w:val="none" w:sz="0" w:space="0" w:color="auto"/>
        <w:right w:val="none" w:sz="0" w:space="0" w:color="auto"/>
      </w:divBdr>
    </w:div>
    <w:div w:id="1215196668">
      <w:bodyDiv w:val="1"/>
      <w:marLeft w:val="0"/>
      <w:marRight w:val="0"/>
      <w:marTop w:val="0"/>
      <w:marBottom w:val="0"/>
      <w:divBdr>
        <w:top w:val="none" w:sz="0" w:space="0" w:color="auto"/>
        <w:left w:val="none" w:sz="0" w:space="0" w:color="auto"/>
        <w:bottom w:val="none" w:sz="0" w:space="0" w:color="auto"/>
        <w:right w:val="none" w:sz="0" w:space="0" w:color="auto"/>
      </w:divBdr>
    </w:div>
    <w:div w:id="1215198077">
      <w:bodyDiv w:val="1"/>
      <w:marLeft w:val="0"/>
      <w:marRight w:val="0"/>
      <w:marTop w:val="0"/>
      <w:marBottom w:val="0"/>
      <w:divBdr>
        <w:top w:val="none" w:sz="0" w:space="0" w:color="auto"/>
        <w:left w:val="none" w:sz="0" w:space="0" w:color="auto"/>
        <w:bottom w:val="none" w:sz="0" w:space="0" w:color="auto"/>
        <w:right w:val="none" w:sz="0" w:space="0" w:color="auto"/>
      </w:divBdr>
    </w:div>
    <w:div w:id="1215503543">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281172">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435488">
      <w:bodyDiv w:val="1"/>
      <w:marLeft w:val="0"/>
      <w:marRight w:val="0"/>
      <w:marTop w:val="0"/>
      <w:marBottom w:val="0"/>
      <w:divBdr>
        <w:top w:val="none" w:sz="0" w:space="0" w:color="auto"/>
        <w:left w:val="none" w:sz="0" w:space="0" w:color="auto"/>
        <w:bottom w:val="none" w:sz="0" w:space="0" w:color="auto"/>
        <w:right w:val="none" w:sz="0" w:space="0" w:color="auto"/>
      </w:divBdr>
    </w:div>
    <w:div w:id="121951658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0745819">
      <w:bodyDiv w:val="1"/>
      <w:marLeft w:val="0"/>
      <w:marRight w:val="0"/>
      <w:marTop w:val="0"/>
      <w:marBottom w:val="0"/>
      <w:divBdr>
        <w:top w:val="none" w:sz="0" w:space="0" w:color="auto"/>
        <w:left w:val="none" w:sz="0" w:space="0" w:color="auto"/>
        <w:bottom w:val="none" w:sz="0" w:space="0" w:color="auto"/>
        <w:right w:val="none" w:sz="0" w:space="0" w:color="auto"/>
      </w:divBdr>
    </w:div>
    <w:div w:id="1221135783">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1672323">
      <w:bodyDiv w:val="1"/>
      <w:marLeft w:val="0"/>
      <w:marRight w:val="0"/>
      <w:marTop w:val="0"/>
      <w:marBottom w:val="0"/>
      <w:divBdr>
        <w:top w:val="none" w:sz="0" w:space="0" w:color="auto"/>
        <w:left w:val="none" w:sz="0" w:space="0" w:color="auto"/>
        <w:bottom w:val="none" w:sz="0" w:space="0" w:color="auto"/>
        <w:right w:val="none" w:sz="0" w:space="0" w:color="auto"/>
      </w:divBdr>
    </w:div>
    <w:div w:id="1222332049">
      <w:bodyDiv w:val="1"/>
      <w:marLeft w:val="0"/>
      <w:marRight w:val="0"/>
      <w:marTop w:val="0"/>
      <w:marBottom w:val="0"/>
      <w:divBdr>
        <w:top w:val="none" w:sz="0" w:space="0" w:color="auto"/>
        <w:left w:val="none" w:sz="0" w:space="0" w:color="auto"/>
        <w:bottom w:val="none" w:sz="0" w:space="0" w:color="auto"/>
        <w:right w:val="none" w:sz="0" w:space="0" w:color="auto"/>
      </w:divBdr>
    </w:div>
    <w:div w:id="1222474090">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837068">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365802">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4949286">
      <w:bodyDiv w:val="1"/>
      <w:marLeft w:val="0"/>
      <w:marRight w:val="0"/>
      <w:marTop w:val="0"/>
      <w:marBottom w:val="0"/>
      <w:divBdr>
        <w:top w:val="none" w:sz="0" w:space="0" w:color="auto"/>
        <w:left w:val="none" w:sz="0" w:space="0" w:color="auto"/>
        <w:bottom w:val="none" w:sz="0" w:space="0" w:color="auto"/>
        <w:right w:val="none" w:sz="0" w:space="0" w:color="auto"/>
      </w:divBdr>
    </w:div>
    <w:div w:id="1225488056">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5750012">
      <w:bodyDiv w:val="1"/>
      <w:marLeft w:val="0"/>
      <w:marRight w:val="0"/>
      <w:marTop w:val="0"/>
      <w:marBottom w:val="0"/>
      <w:divBdr>
        <w:top w:val="none" w:sz="0" w:space="0" w:color="auto"/>
        <w:left w:val="none" w:sz="0" w:space="0" w:color="auto"/>
        <w:bottom w:val="none" w:sz="0" w:space="0" w:color="auto"/>
        <w:right w:val="none" w:sz="0" w:space="0" w:color="auto"/>
      </w:divBdr>
    </w:div>
    <w:div w:id="1226067314">
      <w:bodyDiv w:val="1"/>
      <w:marLeft w:val="0"/>
      <w:marRight w:val="0"/>
      <w:marTop w:val="0"/>
      <w:marBottom w:val="0"/>
      <w:divBdr>
        <w:top w:val="none" w:sz="0" w:space="0" w:color="auto"/>
        <w:left w:val="none" w:sz="0" w:space="0" w:color="auto"/>
        <w:bottom w:val="none" w:sz="0" w:space="0" w:color="auto"/>
        <w:right w:val="none" w:sz="0" w:space="0" w:color="auto"/>
      </w:divBdr>
    </w:div>
    <w:div w:id="1227643614">
      <w:bodyDiv w:val="1"/>
      <w:marLeft w:val="0"/>
      <w:marRight w:val="0"/>
      <w:marTop w:val="0"/>
      <w:marBottom w:val="0"/>
      <w:divBdr>
        <w:top w:val="none" w:sz="0" w:space="0" w:color="auto"/>
        <w:left w:val="none" w:sz="0" w:space="0" w:color="auto"/>
        <w:bottom w:val="none" w:sz="0" w:space="0" w:color="auto"/>
        <w:right w:val="none" w:sz="0" w:space="0" w:color="auto"/>
      </w:divBdr>
    </w:div>
    <w:div w:id="1227761516">
      <w:bodyDiv w:val="1"/>
      <w:marLeft w:val="0"/>
      <w:marRight w:val="0"/>
      <w:marTop w:val="0"/>
      <w:marBottom w:val="0"/>
      <w:divBdr>
        <w:top w:val="none" w:sz="0" w:space="0" w:color="auto"/>
        <w:left w:val="none" w:sz="0" w:space="0" w:color="auto"/>
        <w:bottom w:val="none" w:sz="0" w:space="0" w:color="auto"/>
        <w:right w:val="none" w:sz="0" w:space="0" w:color="auto"/>
      </w:divBdr>
    </w:div>
    <w:div w:id="1227842862">
      <w:bodyDiv w:val="1"/>
      <w:marLeft w:val="0"/>
      <w:marRight w:val="0"/>
      <w:marTop w:val="0"/>
      <w:marBottom w:val="0"/>
      <w:divBdr>
        <w:top w:val="none" w:sz="0" w:space="0" w:color="auto"/>
        <w:left w:val="none" w:sz="0" w:space="0" w:color="auto"/>
        <w:bottom w:val="none" w:sz="0" w:space="0" w:color="auto"/>
        <w:right w:val="none" w:sz="0" w:space="0" w:color="auto"/>
      </w:divBdr>
    </w:div>
    <w:div w:id="1228107500">
      <w:bodyDiv w:val="1"/>
      <w:marLeft w:val="0"/>
      <w:marRight w:val="0"/>
      <w:marTop w:val="0"/>
      <w:marBottom w:val="0"/>
      <w:divBdr>
        <w:top w:val="none" w:sz="0" w:space="0" w:color="auto"/>
        <w:left w:val="none" w:sz="0" w:space="0" w:color="auto"/>
        <w:bottom w:val="none" w:sz="0" w:space="0" w:color="auto"/>
        <w:right w:val="none" w:sz="0" w:space="0" w:color="auto"/>
      </w:divBdr>
    </w:div>
    <w:div w:id="1228690582">
      <w:bodyDiv w:val="1"/>
      <w:marLeft w:val="0"/>
      <w:marRight w:val="0"/>
      <w:marTop w:val="0"/>
      <w:marBottom w:val="0"/>
      <w:divBdr>
        <w:top w:val="none" w:sz="0" w:space="0" w:color="auto"/>
        <w:left w:val="none" w:sz="0" w:space="0" w:color="auto"/>
        <w:bottom w:val="none" w:sz="0" w:space="0" w:color="auto"/>
        <w:right w:val="none" w:sz="0" w:space="0" w:color="auto"/>
      </w:divBdr>
    </w:div>
    <w:div w:id="1229144256">
      <w:bodyDiv w:val="1"/>
      <w:marLeft w:val="0"/>
      <w:marRight w:val="0"/>
      <w:marTop w:val="0"/>
      <w:marBottom w:val="0"/>
      <w:divBdr>
        <w:top w:val="none" w:sz="0" w:space="0" w:color="auto"/>
        <w:left w:val="none" w:sz="0" w:space="0" w:color="auto"/>
        <w:bottom w:val="none" w:sz="0" w:space="0" w:color="auto"/>
        <w:right w:val="none" w:sz="0" w:space="0" w:color="auto"/>
      </w:divBdr>
    </w:div>
    <w:div w:id="1229150724">
      <w:bodyDiv w:val="1"/>
      <w:marLeft w:val="0"/>
      <w:marRight w:val="0"/>
      <w:marTop w:val="0"/>
      <w:marBottom w:val="0"/>
      <w:divBdr>
        <w:top w:val="none" w:sz="0" w:space="0" w:color="auto"/>
        <w:left w:val="none" w:sz="0" w:space="0" w:color="auto"/>
        <w:bottom w:val="none" w:sz="0" w:space="0" w:color="auto"/>
        <w:right w:val="none" w:sz="0" w:space="0" w:color="auto"/>
      </w:divBdr>
    </w:div>
    <w:div w:id="1229460416">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0000195">
      <w:bodyDiv w:val="1"/>
      <w:marLeft w:val="0"/>
      <w:marRight w:val="0"/>
      <w:marTop w:val="0"/>
      <w:marBottom w:val="0"/>
      <w:divBdr>
        <w:top w:val="none" w:sz="0" w:space="0" w:color="auto"/>
        <w:left w:val="none" w:sz="0" w:space="0" w:color="auto"/>
        <w:bottom w:val="none" w:sz="0" w:space="0" w:color="auto"/>
        <w:right w:val="none" w:sz="0" w:space="0" w:color="auto"/>
      </w:divBdr>
    </w:div>
    <w:div w:id="1230573473">
      <w:bodyDiv w:val="1"/>
      <w:marLeft w:val="0"/>
      <w:marRight w:val="0"/>
      <w:marTop w:val="0"/>
      <w:marBottom w:val="0"/>
      <w:divBdr>
        <w:top w:val="none" w:sz="0" w:space="0" w:color="auto"/>
        <w:left w:val="none" w:sz="0" w:space="0" w:color="auto"/>
        <w:bottom w:val="none" w:sz="0" w:space="0" w:color="auto"/>
        <w:right w:val="none" w:sz="0" w:space="0" w:color="auto"/>
      </w:divBdr>
    </w:div>
    <w:div w:id="1230966807">
      <w:bodyDiv w:val="1"/>
      <w:marLeft w:val="0"/>
      <w:marRight w:val="0"/>
      <w:marTop w:val="0"/>
      <w:marBottom w:val="0"/>
      <w:divBdr>
        <w:top w:val="none" w:sz="0" w:space="0" w:color="auto"/>
        <w:left w:val="none" w:sz="0" w:space="0" w:color="auto"/>
        <w:bottom w:val="none" w:sz="0" w:space="0" w:color="auto"/>
        <w:right w:val="none" w:sz="0" w:space="0" w:color="auto"/>
      </w:divBdr>
    </w:div>
    <w:div w:id="1231118271">
      <w:bodyDiv w:val="1"/>
      <w:marLeft w:val="0"/>
      <w:marRight w:val="0"/>
      <w:marTop w:val="0"/>
      <w:marBottom w:val="0"/>
      <w:divBdr>
        <w:top w:val="none" w:sz="0" w:space="0" w:color="auto"/>
        <w:left w:val="none" w:sz="0" w:space="0" w:color="auto"/>
        <w:bottom w:val="none" w:sz="0" w:space="0" w:color="auto"/>
        <w:right w:val="none" w:sz="0" w:space="0" w:color="auto"/>
      </w:divBdr>
    </w:div>
    <w:div w:id="1231305764">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3468044">
      <w:bodyDiv w:val="1"/>
      <w:marLeft w:val="0"/>
      <w:marRight w:val="0"/>
      <w:marTop w:val="0"/>
      <w:marBottom w:val="0"/>
      <w:divBdr>
        <w:top w:val="none" w:sz="0" w:space="0" w:color="auto"/>
        <w:left w:val="none" w:sz="0" w:space="0" w:color="auto"/>
        <w:bottom w:val="none" w:sz="0" w:space="0" w:color="auto"/>
        <w:right w:val="none" w:sz="0" w:space="0" w:color="auto"/>
      </w:divBdr>
    </w:div>
    <w:div w:id="1234048372">
      <w:bodyDiv w:val="1"/>
      <w:marLeft w:val="0"/>
      <w:marRight w:val="0"/>
      <w:marTop w:val="0"/>
      <w:marBottom w:val="0"/>
      <w:divBdr>
        <w:top w:val="none" w:sz="0" w:space="0" w:color="auto"/>
        <w:left w:val="none" w:sz="0" w:space="0" w:color="auto"/>
        <w:bottom w:val="none" w:sz="0" w:space="0" w:color="auto"/>
        <w:right w:val="none" w:sz="0" w:space="0" w:color="auto"/>
      </w:divBdr>
    </w:div>
    <w:div w:id="1234241951">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12772">
      <w:bodyDiv w:val="1"/>
      <w:marLeft w:val="0"/>
      <w:marRight w:val="0"/>
      <w:marTop w:val="0"/>
      <w:marBottom w:val="0"/>
      <w:divBdr>
        <w:top w:val="none" w:sz="0" w:space="0" w:color="auto"/>
        <w:left w:val="none" w:sz="0" w:space="0" w:color="auto"/>
        <w:bottom w:val="none" w:sz="0" w:space="0" w:color="auto"/>
        <w:right w:val="none" w:sz="0" w:space="0" w:color="auto"/>
      </w:divBdr>
    </w:div>
    <w:div w:id="1234580593">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240605">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5775700">
      <w:bodyDiv w:val="1"/>
      <w:marLeft w:val="0"/>
      <w:marRight w:val="0"/>
      <w:marTop w:val="0"/>
      <w:marBottom w:val="0"/>
      <w:divBdr>
        <w:top w:val="none" w:sz="0" w:space="0" w:color="auto"/>
        <w:left w:val="none" w:sz="0" w:space="0" w:color="auto"/>
        <w:bottom w:val="none" w:sz="0" w:space="0" w:color="auto"/>
        <w:right w:val="none" w:sz="0" w:space="0" w:color="auto"/>
      </w:divBdr>
    </w:div>
    <w:div w:id="1236087776">
      <w:bodyDiv w:val="1"/>
      <w:marLeft w:val="0"/>
      <w:marRight w:val="0"/>
      <w:marTop w:val="0"/>
      <w:marBottom w:val="0"/>
      <w:divBdr>
        <w:top w:val="none" w:sz="0" w:space="0" w:color="auto"/>
        <w:left w:val="none" w:sz="0" w:space="0" w:color="auto"/>
        <w:bottom w:val="none" w:sz="0" w:space="0" w:color="auto"/>
        <w:right w:val="none" w:sz="0" w:space="0" w:color="auto"/>
      </w:divBdr>
    </w:div>
    <w:div w:id="1236209624">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083575">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352277">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0078">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7739349">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748050">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3861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3563176">
      <w:bodyDiv w:val="1"/>
      <w:marLeft w:val="0"/>
      <w:marRight w:val="0"/>
      <w:marTop w:val="0"/>
      <w:marBottom w:val="0"/>
      <w:divBdr>
        <w:top w:val="none" w:sz="0" w:space="0" w:color="auto"/>
        <w:left w:val="none" w:sz="0" w:space="0" w:color="auto"/>
        <w:bottom w:val="none" w:sz="0" w:space="0" w:color="auto"/>
        <w:right w:val="none" w:sz="0" w:space="0" w:color="auto"/>
      </w:divBdr>
    </w:div>
    <w:div w:id="1243638117">
      <w:bodyDiv w:val="1"/>
      <w:marLeft w:val="0"/>
      <w:marRight w:val="0"/>
      <w:marTop w:val="0"/>
      <w:marBottom w:val="0"/>
      <w:divBdr>
        <w:top w:val="none" w:sz="0" w:space="0" w:color="auto"/>
        <w:left w:val="none" w:sz="0" w:space="0" w:color="auto"/>
        <w:bottom w:val="none" w:sz="0" w:space="0" w:color="auto"/>
        <w:right w:val="none" w:sz="0" w:space="0" w:color="auto"/>
      </w:divBdr>
    </w:div>
    <w:div w:id="1243954848">
      <w:bodyDiv w:val="1"/>
      <w:marLeft w:val="0"/>
      <w:marRight w:val="0"/>
      <w:marTop w:val="0"/>
      <w:marBottom w:val="0"/>
      <w:divBdr>
        <w:top w:val="none" w:sz="0" w:space="0" w:color="auto"/>
        <w:left w:val="none" w:sz="0" w:space="0" w:color="auto"/>
        <w:bottom w:val="none" w:sz="0" w:space="0" w:color="auto"/>
        <w:right w:val="none" w:sz="0" w:space="0" w:color="auto"/>
      </w:divBdr>
    </w:div>
    <w:div w:id="1244485769">
      <w:bodyDiv w:val="1"/>
      <w:marLeft w:val="0"/>
      <w:marRight w:val="0"/>
      <w:marTop w:val="0"/>
      <w:marBottom w:val="0"/>
      <w:divBdr>
        <w:top w:val="none" w:sz="0" w:space="0" w:color="auto"/>
        <w:left w:val="none" w:sz="0" w:space="0" w:color="auto"/>
        <w:bottom w:val="none" w:sz="0" w:space="0" w:color="auto"/>
        <w:right w:val="none" w:sz="0" w:space="0" w:color="auto"/>
      </w:divBdr>
    </w:div>
    <w:div w:id="1244560845">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107730">
      <w:bodyDiv w:val="1"/>
      <w:marLeft w:val="0"/>
      <w:marRight w:val="0"/>
      <w:marTop w:val="0"/>
      <w:marBottom w:val="0"/>
      <w:divBdr>
        <w:top w:val="none" w:sz="0" w:space="0" w:color="auto"/>
        <w:left w:val="none" w:sz="0" w:space="0" w:color="auto"/>
        <w:bottom w:val="none" w:sz="0" w:space="0" w:color="auto"/>
        <w:right w:val="none" w:sz="0" w:space="0" w:color="auto"/>
      </w:divBdr>
    </w:div>
    <w:div w:id="1246568022">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6914088">
      <w:bodyDiv w:val="1"/>
      <w:marLeft w:val="0"/>
      <w:marRight w:val="0"/>
      <w:marTop w:val="0"/>
      <w:marBottom w:val="0"/>
      <w:divBdr>
        <w:top w:val="none" w:sz="0" w:space="0" w:color="auto"/>
        <w:left w:val="none" w:sz="0" w:space="0" w:color="auto"/>
        <w:bottom w:val="none" w:sz="0" w:space="0" w:color="auto"/>
        <w:right w:val="none" w:sz="0" w:space="0" w:color="auto"/>
      </w:divBdr>
    </w:div>
    <w:div w:id="1247105530">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18152">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7808758">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8615925">
      <w:bodyDiv w:val="1"/>
      <w:marLeft w:val="0"/>
      <w:marRight w:val="0"/>
      <w:marTop w:val="0"/>
      <w:marBottom w:val="0"/>
      <w:divBdr>
        <w:top w:val="none" w:sz="0" w:space="0" w:color="auto"/>
        <w:left w:val="none" w:sz="0" w:space="0" w:color="auto"/>
        <w:bottom w:val="none" w:sz="0" w:space="0" w:color="auto"/>
        <w:right w:val="none" w:sz="0" w:space="0" w:color="auto"/>
      </w:divBdr>
    </w:div>
    <w:div w:id="1248659143">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314394">
      <w:bodyDiv w:val="1"/>
      <w:marLeft w:val="0"/>
      <w:marRight w:val="0"/>
      <w:marTop w:val="0"/>
      <w:marBottom w:val="0"/>
      <w:divBdr>
        <w:top w:val="none" w:sz="0" w:space="0" w:color="auto"/>
        <w:left w:val="none" w:sz="0" w:space="0" w:color="auto"/>
        <w:bottom w:val="none" w:sz="0" w:space="0" w:color="auto"/>
        <w:right w:val="none" w:sz="0" w:space="0" w:color="auto"/>
      </w:divBdr>
    </w:div>
    <w:div w:id="1250430441">
      <w:bodyDiv w:val="1"/>
      <w:marLeft w:val="0"/>
      <w:marRight w:val="0"/>
      <w:marTop w:val="0"/>
      <w:marBottom w:val="0"/>
      <w:divBdr>
        <w:top w:val="none" w:sz="0" w:space="0" w:color="auto"/>
        <w:left w:val="none" w:sz="0" w:space="0" w:color="auto"/>
        <w:bottom w:val="none" w:sz="0" w:space="0" w:color="auto"/>
        <w:right w:val="none" w:sz="0" w:space="0" w:color="auto"/>
      </w:divBdr>
    </w:div>
    <w:div w:id="1250505867">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769440">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1892936">
      <w:bodyDiv w:val="1"/>
      <w:marLeft w:val="0"/>
      <w:marRight w:val="0"/>
      <w:marTop w:val="0"/>
      <w:marBottom w:val="0"/>
      <w:divBdr>
        <w:top w:val="none" w:sz="0" w:space="0" w:color="auto"/>
        <w:left w:val="none" w:sz="0" w:space="0" w:color="auto"/>
        <w:bottom w:val="none" w:sz="0" w:space="0" w:color="auto"/>
        <w:right w:val="none" w:sz="0" w:space="0" w:color="auto"/>
      </w:divBdr>
    </w:div>
    <w:div w:id="1252202253">
      <w:bodyDiv w:val="1"/>
      <w:marLeft w:val="0"/>
      <w:marRight w:val="0"/>
      <w:marTop w:val="0"/>
      <w:marBottom w:val="0"/>
      <w:divBdr>
        <w:top w:val="none" w:sz="0" w:space="0" w:color="auto"/>
        <w:left w:val="none" w:sz="0" w:space="0" w:color="auto"/>
        <w:bottom w:val="none" w:sz="0" w:space="0" w:color="auto"/>
        <w:right w:val="none" w:sz="0" w:space="0" w:color="auto"/>
      </w:divBdr>
    </w:div>
    <w:div w:id="1252351525">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4515138">
      <w:bodyDiv w:val="1"/>
      <w:marLeft w:val="0"/>
      <w:marRight w:val="0"/>
      <w:marTop w:val="0"/>
      <w:marBottom w:val="0"/>
      <w:divBdr>
        <w:top w:val="none" w:sz="0" w:space="0" w:color="auto"/>
        <w:left w:val="none" w:sz="0" w:space="0" w:color="auto"/>
        <w:bottom w:val="none" w:sz="0" w:space="0" w:color="auto"/>
        <w:right w:val="none" w:sz="0" w:space="0" w:color="auto"/>
      </w:divBdr>
    </w:div>
    <w:div w:id="1254973899">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6868256">
      <w:bodyDiv w:val="1"/>
      <w:marLeft w:val="0"/>
      <w:marRight w:val="0"/>
      <w:marTop w:val="0"/>
      <w:marBottom w:val="0"/>
      <w:divBdr>
        <w:top w:val="none" w:sz="0" w:space="0" w:color="auto"/>
        <w:left w:val="none" w:sz="0" w:space="0" w:color="auto"/>
        <w:bottom w:val="none" w:sz="0" w:space="0" w:color="auto"/>
        <w:right w:val="none" w:sz="0" w:space="0" w:color="auto"/>
      </w:divBdr>
    </w:div>
    <w:div w:id="1256943354">
      <w:bodyDiv w:val="1"/>
      <w:marLeft w:val="0"/>
      <w:marRight w:val="0"/>
      <w:marTop w:val="0"/>
      <w:marBottom w:val="0"/>
      <w:divBdr>
        <w:top w:val="none" w:sz="0" w:space="0" w:color="auto"/>
        <w:left w:val="none" w:sz="0" w:space="0" w:color="auto"/>
        <w:bottom w:val="none" w:sz="0" w:space="0" w:color="auto"/>
        <w:right w:val="none" w:sz="0" w:space="0" w:color="auto"/>
      </w:divBdr>
    </w:div>
    <w:div w:id="1257135651">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7861990">
      <w:bodyDiv w:val="1"/>
      <w:marLeft w:val="0"/>
      <w:marRight w:val="0"/>
      <w:marTop w:val="0"/>
      <w:marBottom w:val="0"/>
      <w:divBdr>
        <w:top w:val="none" w:sz="0" w:space="0" w:color="auto"/>
        <w:left w:val="none" w:sz="0" w:space="0" w:color="auto"/>
        <w:bottom w:val="none" w:sz="0" w:space="0" w:color="auto"/>
        <w:right w:val="none" w:sz="0" w:space="0" w:color="auto"/>
      </w:divBdr>
    </w:div>
    <w:div w:id="1258100826">
      <w:bodyDiv w:val="1"/>
      <w:marLeft w:val="0"/>
      <w:marRight w:val="0"/>
      <w:marTop w:val="0"/>
      <w:marBottom w:val="0"/>
      <w:divBdr>
        <w:top w:val="none" w:sz="0" w:space="0" w:color="auto"/>
        <w:left w:val="none" w:sz="0" w:space="0" w:color="auto"/>
        <w:bottom w:val="none" w:sz="0" w:space="0" w:color="auto"/>
        <w:right w:val="none" w:sz="0" w:space="0" w:color="auto"/>
      </w:divBdr>
    </w:div>
    <w:div w:id="1258101563">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757936">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0988815">
      <w:bodyDiv w:val="1"/>
      <w:marLeft w:val="0"/>
      <w:marRight w:val="0"/>
      <w:marTop w:val="0"/>
      <w:marBottom w:val="0"/>
      <w:divBdr>
        <w:top w:val="none" w:sz="0" w:space="0" w:color="auto"/>
        <w:left w:val="none" w:sz="0" w:space="0" w:color="auto"/>
        <w:bottom w:val="none" w:sz="0" w:space="0" w:color="auto"/>
        <w:right w:val="none" w:sz="0" w:space="0" w:color="auto"/>
      </w:divBdr>
    </w:div>
    <w:div w:id="1261375502">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1453930">
      <w:bodyDiv w:val="1"/>
      <w:marLeft w:val="0"/>
      <w:marRight w:val="0"/>
      <w:marTop w:val="0"/>
      <w:marBottom w:val="0"/>
      <w:divBdr>
        <w:top w:val="none" w:sz="0" w:space="0" w:color="auto"/>
        <w:left w:val="none" w:sz="0" w:space="0" w:color="auto"/>
        <w:bottom w:val="none" w:sz="0" w:space="0" w:color="auto"/>
        <w:right w:val="none" w:sz="0" w:space="0" w:color="auto"/>
      </w:divBdr>
    </w:div>
    <w:div w:id="1261913128">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00842">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340393">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529206">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158532">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6691306">
      <w:bodyDiv w:val="1"/>
      <w:marLeft w:val="0"/>
      <w:marRight w:val="0"/>
      <w:marTop w:val="0"/>
      <w:marBottom w:val="0"/>
      <w:divBdr>
        <w:top w:val="none" w:sz="0" w:space="0" w:color="auto"/>
        <w:left w:val="none" w:sz="0" w:space="0" w:color="auto"/>
        <w:bottom w:val="none" w:sz="0" w:space="0" w:color="auto"/>
        <w:right w:val="none" w:sz="0" w:space="0" w:color="auto"/>
      </w:divBdr>
    </w:div>
    <w:div w:id="1266839093">
      <w:bodyDiv w:val="1"/>
      <w:marLeft w:val="0"/>
      <w:marRight w:val="0"/>
      <w:marTop w:val="0"/>
      <w:marBottom w:val="0"/>
      <w:divBdr>
        <w:top w:val="none" w:sz="0" w:space="0" w:color="auto"/>
        <w:left w:val="none" w:sz="0" w:space="0" w:color="auto"/>
        <w:bottom w:val="none" w:sz="0" w:space="0" w:color="auto"/>
        <w:right w:val="none" w:sz="0" w:space="0" w:color="auto"/>
      </w:divBdr>
    </w:div>
    <w:div w:id="1266843121">
      <w:bodyDiv w:val="1"/>
      <w:marLeft w:val="0"/>
      <w:marRight w:val="0"/>
      <w:marTop w:val="0"/>
      <w:marBottom w:val="0"/>
      <w:divBdr>
        <w:top w:val="none" w:sz="0" w:space="0" w:color="auto"/>
        <w:left w:val="none" w:sz="0" w:space="0" w:color="auto"/>
        <w:bottom w:val="none" w:sz="0" w:space="0" w:color="auto"/>
        <w:right w:val="none" w:sz="0" w:space="0" w:color="auto"/>
      </w:divBdr>
    </w:div>
    <w:div w:id="1267537557">
      <w:bodyDiv w:val="1"/>
      <w:marLeft w:val="0"/>
      <w:marRight w:val="0"/>
      <w:marTop w:val="0"/>
      <w:marBottom w:val="0"/>
      <w:divBdr>
        <w:top w:val="none" w:sz="0" w:space="0" w:color="auto"/>
        <w:left w:val="none" w:sz="0" w:space="0" w:color="auto"/>
        <w:bottom w:val="none" w:sz="0" w:space="0" w:color="auto"/>
        <w:right w:val="none" w:sz="0" w:space="0" w:color="auto"/>
      </w:divBdr>
    </w:div>
    <w:div w:id="1268658732">
      <w:bodyDiv w:val="1"/>
      <w:marLeft w:val="0"/>
      <w:marRight w:val="0"/>
      <w:marTop w:val="0"/>
      <w:marBottom w:val="0"/>
      <w:divBdr>
        <w:top w:val="none" w:sz="0" w:space="0" w:color="auto"/>
        <w:left w:val="none" w:sz="0" w:space="0" w:color="auto"/>
        <w:bottom w:val="none" w:sz="0" w:space="0" w:color="auto"/>
        <w:right w:val="none" w:sz="0" w:space="0" w:color="auto"/>
      </w:divBdr>
    </w:div>
    <w:div w:id="1268736764">
      <w:bodyDiv w:val="1"/>
      <w:marLeft w:val="0"/>
      <w:marRight w:val="0"/>
      <w:marTop w:val="0"/>
      <w:marBottom w:val="0"/>
      <w:divBdr>
        <w:top w:val="none" w:sz="0" w:space="0" w:color="auto"/>
        <w:left w:val="none" w:sz="0" w:space="0" w:color="auto"/>
        <w:bottom w:val="none" w:sz="0" w:space="0" w:color="auto"/>
        <w:right w:val="none" w:sz="0" w:space="0" w:color="auto"/>
      </w:divBdr>
    </w:div>
    <w:div w:id="1268736895">
      <w:bodyDiv w:val="1"/>
      <w:marLeft w:val="0"/>
      <w:marRight w:val="0"/>
      <w:marTop w:val="0"/>
      <w:marBottom w:val="0"/>
      <w:divBdr>
        <w:top w:val="none" w:sz="0" w:space="0" w:color="auto"/>
        <w:left w:val="none" w:sz="0" w:space="0" w:color="auto"/>
        <w:bottom w:val="none" w:sz="0" w:space="0" w:color="auto"/>
        <w:right w:val="none" w:sz="0" w:space="0" w:color="auto"/>
      </w:divBdr>
    </w:div>
    <w:div w:id="1268931989">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69922519">
      <w:bodyDiv w:val="1"/>
      <w:marLeft w:val="0"/>
      <w:marRight w:val="0"/>
      <w:marTop w:val="0"/>
      <w:marBottom w:val="0"/>
      <w:divBdr>
        <w:top w:val="none" w:sz="0" w:space="0" w:color="auto"/>
        <w:left w:val="none" w:sz="0" w:space="0" w:color="auto"/>
        <w:bottom w:val="none" w:sz="0" w:space="0" w:color="auto"/>
        <w:right w:val="none" w:sz="0" w:space="0" w:color="auto"/>
      </w:divBdr>
    </w:div>
    <w:div w:id="1269965515">
      <w:bodyDiv w:val="1"/>
      <w:marLeft w:val="0"/>
      <w:marRight w:val="0"/>
      <w:marTop w:val="0"/>
      <w:marBottom w:val="0"/>
      <w:divBdr>
        <w:top w:val="none" w:sz="0" w:space="0" w:color="auto"/>
        <w:left w:val="none" w:sz="0" w:space="0" w:color="auto"/>
        <w:bottom w:val="none" w:sz="0" w:space="0" w:color="auto"/>
        <w:right w:val="none" w:sz="0" w:space="0" w:color="auto"/>
      </w:divBdr>
    </w:div>
    <w:div w:id="1270619406">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1860199">
      <w:bodyDiv w:val="1"/>
      <w:marLeft w:val="0"/>
      <w:marRight w:val="0"/>
      <w:marTop w:val="0"/>
      <w:marBottom w:val="0"/>
      <w:divBdr>
        <w:top w:val="none" w:sz="0" w:space="0" w:color="auto"/>
        <w:left w:val="none" w:sz="0" w:space="0" w:color="auto"/>
        <w:bottom w:val="none" w:sz="0" w:space="0" w:color="auto"/>
        <w:right w:val="none" w:sz="0" w:space="0" w:color="auto"/>
      </w:divBdr>
    </w:div>
    <w:div w:id="1272006466">
      <w:bodyDiv w:val="1"/>
      <w:marLeft w:val="0"/>
      <w:marRight w:val="0"/>
      <w:marTop w:val="0"/>
      <w:marBottom w:val="0"/>
      <w:divBdr>
        <w:top w:val="none" w:sz="0" w:space="0" w:color="auto"/>
        <w:left w:val="none" w:sz="0" w:space="0" w:color="auto"/>
        <w:bottom w:val="none" w:sz="0" w:space="0" w:color="auto"/>
        <w:right w:val="none" w:sz="0" w:space="0" w:color="auto"/>
      </w:divBdr>
    </w:div>
    <w:div w:id="1272080888">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3905205">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4442633">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10152">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177248">
      <w:bodyDiv w:val="1"/>
      <w:marLeft w:val="0"/>
      <w:marRight w:val="0"/>
      <w:marTop w:val="0"/>
      <w:marBottom w:val="0"/>
      <w:divBdr>
        <w:top w:val="none" w:sz="0" w:space="0" w:color="auto"/>
        <w:left w:val="none" w:sz="0" w:space="0" w:color="auto"/>
        <w:bottom w:val="none" w:sz="0" w:space="0" w:color="auto"/>
        <w:right w:val="none" w:sz="0" w:space="0" w:color="auto"/>
      </w:divBdr>
    </w:div>
    <w:div w:id="1278217239">
      <w:bodyDiv w:val="1"/>
      <w:marLeft w:val="0"/>
      <w:marRight w:val="0"/>
      <w:marTop w:val="0"/>
      <w:marBottom w:val="0"/>
      <w:divBdr>
        <w:top w:val="none" w:sz="0" w:space="0" w:color="auto"/>
        <w:left w:val="none" w:sz="0" w:space="0" w:color="auto"/>
        <w:bottom w:val="none" w:sz="0" w:space="0" w:color="auto"/>
        <w:right w:val="none" w:sz="0" w:space="0" w:color="auto"/>
      </w:divBdr>
    </w:div>
    <w:div w:id="1278637471">
      <w:bodyDiv w:val="1"/>
      <w:marLeft w:val="0"/>
      <w:marRight w:val="0"/>
      <w:marTop w:val="0"/>
      <w:marBottom w:val="0"/>
      <w:divBdr>
        <w:top w:val="none" w:sz="0" w:space="0" w:color="auto"/>
        <w:left w:val="none" w:sz="0" w:space="0" w:color="auto"/>
        <w:bottom w:val="none" w:sz="0" w:space="0" w:color="auto"/>
        <w:right w:val="none" w:sz="0" w:space="0" w:color="auto"/>
      </w:divBdr>
    </w:div>
    <w:div w:id="1278836287">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45157">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0457875">
      <w:bodyDiv w:val="1"/>
      <w:marLeft w:val="0"/>
      <w:marRight w:val="0"/>
      <w:marTop w:val="0"/>
      <w:marBottom w:val="0"/>
      <w:divBdr>
        <w:top w:val="none" w:sz="0" w:space="0" w:color="auto"/>
        <w:left w:val="none" w:sz="0" w:space="0" w:color="auto"/>
        <w:bottom w:val="none" w:sz="0" w:space="0" w:color="auto"/>
        <w:right w:val="none" w:sz="0" w:space="0" w:color="auto"/>
      </w:divBdr>
    </w:div>
    <w:div w:id="1281495758">
      <w:bodyDiv w:val="1"/>
      <w:marLeft w:val="0"/>
      <w:marRight w:val="0"/>
      <w:marTop w:val="0"/>
      <w:marBottom w:val="0"/>
      <w:divBdr>
        <w:top w:val="none" w:sz="0" w:space="0" w:color="auto"/>
        <w:left w:val="none" w:sz="0" w:space="0" w:color="auto"/>
        <w:bottom w:val="none" w:sz="0" w:space="0" w:color="auto"/>
        <w:right w:val="none" w:sz="0" w:space="0" w:color="auto"/>
      </w:divBdr>
    </w:div>
    <w:div w:id="1281884244">
      <w:bodyDiv w:val="1"/>
      <w:marLeft w:val="0"/>
      <w:marRight w:val="0"/>
      <w:marTop w:val="0"/>
      <w:marBottom w:val="0"/>
      <w:divBdr>
        <w:top w:val="none" w:sz="0" w:space="0" w:color="auto"/>
        <w:left w:val="none" w:sz="0" w:space="0" w:color="auto"/>
        <w:bottom w:val="none" w:sz="0" w:space="0" w:color="auto"/>
        <w:right w:val="none" w:sz="0" w:space="0" w:color="auto"/>
      </w:divBdr>
    </w:div>
    <w:div w:id="1282539641">
      <w:bodyDiv w:val="1"/>
      <w:marLeft w:val="0"/>
      <w:marRight w:val="0"/>
      <w:marTop w:val="0"/>
      <w:marBottom w:val="0"/>
      <w:divBdr>
        <w:top w:val="none" w:sz="0" w:space="0" w:color="auto"/>
        <w:left w:val="none" w:sz="0" w:space="0" w:color="auto"/>
        <w:bottom w:val="none" w:sz="0" w:space="0" w:color="auto"/>
        <w:right w:val="none" w:sz="0" w:space="0" w:color="auto"/>
      </w:divBdr>
    </w:div>
    <w:div w:id="1282803575">
      <w:bodyDiv w:val="1"/>
      <w:marLeft w:val="0"/>
      <w:marRight w:val="0"/>
      <w:marTop w:val="0"/>
      <w:marBottom w:val="0"/>
      <w:divBdr>
        <w:top w:val="none" w:sz="0" w:space="0" w:color="auto"/>
        <w:left w:val="none" w:sz="0" w:space="0" w:color="auto"/>
        <w:bottom w:val="none" w:sz="0" w:space="0" w:color="auto"/>
        <w:right w:val="none" w:sz="0" w:space="0" w:color="auto"/>
      </w:divBdr>
    </w:div>
    <w:div w:id="1283030437">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576723">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4969191">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5846605">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7541525">
      <w:bodyDiv w:val="1"/>
      <w:marLeft w:val="0"/>
      <w:marRight w:val="0"/>
      <w:marTop w:val="0"/>
      <w:marBottom w:val="0"/>
      <w:divBdr>
        <w:top w:val="none" w:sz="0" w:space="0" w:color="auto"/>
        <w:left w:val="none" w:sz="0" w:space="0" w:color="auto"/>
        <w:bottom w:val="none" w:sz="0" w:space="0" w:color="auto"/>
        <w:right w:val="none" w:sz="0" w:space="0" w:color="auto"/>
      </w:divBdr>
    </w:div>
    <w:div w:id="1287542892">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243984">
      <w:bodyDiv w:val="1"/>
      <w:marLeft w:val="0"/>
      <w:marRight w:val="0"/>
      <w:marTop w:val="0"/>
      <w:marBottom w:val="0"/>
      <w:divBdr>
        <w:top w:val="none" w:sz="0" w:space="0" w:color="auto"/>
        <w:left w:val="none" w:sz="0" w:space="0" w:color="auto"/>
        <w:bottom w:val="none" w:sz="0" w:space="0" w:color="auto"/>
        <w:right w:val="none" w:sz="0" w:space="0" w:color="auto"/>
      </w:divBdr>
    </w:div>
    <w:div w:id="1289318003">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0209082">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487006">
      <w:bodyDiv w:val="1"/>
      <w:marLeft w:val="0"/>
      <w:marRight w:val="0"/>
      <w:marTop w:val="0"/>
      <w:marBottom w:val="0"/>
      <w:divBdr>
        <w:top w:val="none" w:sz="0" w:space="0" w:color="auto"/>
        <w:left w:val="none" w:sz="0" w:space="0" w:color="auto"/>
        <w:bottom w:val="none" w:sz="0" w:space="0" w:color="auto"/>
        <w:right w:val="none" w:sz="0" w:space="0" w:color="auto"/>
      </w:divBdr>
    </w:div>
    <w:div w:id="1293705703">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09533">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4947416">
      <w:bodyDiv w:val="1"/>
      <w:marLeft w:val="0"/>
      <w:marRight w:val="0"/>
      <w:marTop w:val="0"/>
      <w:marBottom w:val="0"/>
      <w:divBdr>
        <w:top w:val="none" w:sz="0" w:space="0" w:color="auto"/>
        <w:left w:val="none" w:sz="0" w:space="0" w:color="auto"/>
        <w:bottom w:val="none" w:sz="0" w:space="0" w:color="auto"/>
        <w:right w:val="none" w:sz="0" w:space="0" w:color="auto"/>
      </w:divBdr>
    </w:div>
    <w:div w:id="1295215229">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257124">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5718805">
      <w:bodyDiv w:val="1"/>
      <w:marLeft w:val="0"/>
      <w:marRight w:val="0"/>
      <w:marTop w:val="0"/>
      <w:marBottom w:val="0"/>
      <w:divBdr>
        <w:top w:val="none" w:sz="0" w:space="0" w:color="auto"/>
        <w:left w:val="none" w:sz="0" w:space="0" w:color="auto"/>
        <w:bottom w:val="none" w:sz="0" w:space="0" w:color="auto"/>
        <w:right w:val="none" w:sz="0" w:space="0" w:color="auto"/>
      </w:divBdr>
    </w:div>
    <w:div w:id="1296179092">
      <w:bodyDiv w:val="1"/>
      <w:marLeft w:val="0"/>
      <w:marRight w:val="0"/>
      <w:marTop w:val="0"/>
      <w:marBottom w:val="0"/>
      <w:divBdr>
        <w:top w:val="none" w:sz="0" w:space="0" w:color="auto"/>
        <w:left w:val="none" w:sz="0" w:space="0" w:color="auto"/>
        <w:bottom w:val="none" w:sz="0" w:space="0" w:color="auto"/>
        <w:right w:val="none" w:sz="0" w:space="0" w:color="auto"/>
      </w:divBdr>
    </w:div>
    <w:div w:id="1296445768">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679222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297875643">
      <w:bodyDiv w:val="1"/>
      <w:marLeft w:val="0"/>
      <w:marRight w:val="0"/>
      <w:marTop w:val="0"/>
      <w:marBottom w:val="0"/>
      <w:divBdr>
        <w:top w:val="none" w:sz="0" w:space="0" w:color="auto"/>
        <w:left w:val="none" w:sz="0" w:space="0" w:color="auto"/>
        <w:bottom w:val="none" w:sz="0" w:space="0" w:color="auto"/>
        <w:right w:val="none" w:sz="0" w:space="0" w:color="auto"/>
      </w:divBdr>
    </w:div>
    <w:div w:id="1297880611">
      <w:bodyDiv w:val="1"/>
      <w:marLeft w:val="0"/>
      <w:marRight w:val="0"/>
      <w:marTop w:val="0"/>
      <w:marBottom w:val="0"/>
      <w:divBdr>
        <w:top w:val="none" w:sz="0" w:space="0" w:color="auto"/>
        <w:left w:val="none" w:sz="0" w:space="0" w:color="auto"/>
        <w:bottom w:val="none" w:sz="0" w:space="0" w:color="auto"/>
        <w:right w:val="none" w:sz="0" w:space="0" w:color="auto"/>
      </w:divBdr>
    </w:div>
    <w:div w:id="1298147698">
      <w:bodyDiv w:val="1"/>
      <w:marLeft w:val="0"/>
      <w:marRight w:val="0"/>
      <w:marTop w:val="0"/>
      <w:marBottom w:val="0"/>
      <w:divBdr>
        <w:top w:val="none" w:sz="0" w:space="0" w:color="auto"/>
        <w:left w:val="none" w:sz="0" w:space="0" w:color="auto"/>
        <w:bottom w:val="none" w:sz="0" w:space="0" w:color="auto"/>
        <w:right w:val="none" w:sz="0" w:space="0" w:color="auto"/>
      </w:divBdr>
    </w:div>
    <w:div w:id="1299337462">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423185">
      <w:bodyDiv w:val="1"/>
      <w:marLeft w:val="0"/>
      <w:marRight w:val="0"/>
      <w:marTop w:val="0"/>
      <w:marBottom w:val="0"/>
      <w:divBdr>
        <w:top w:val="none" w:sz="0" w:space="0" w:color="auto"/>
        <w:left w:val="none" w:sz="0" w:space="0" w:color="auto"/>
        <w:bottom w:val="none" w:sz="0" w:space="0" w:color="auto"/>
        <w:right w:val="none" w:sz="0" w:space="0" w:color="auto"/>
      </w:divBdr>
    </w:div>
    <w:div w:id="1301496448">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1962256">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65423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12526">
      <w:bodyDiv w:val="1"/>
      <w:marLeft w:val="0"/>
      <w:marRight w:val="0"/>
      <w:marTop w:val="0"/>
      <w:marBottom w:val="0"/>
      <w:divBdr>
        <w:top w:val="none" w:sz="0" w:space="0" w:color="auto"/>
        <w:left w:val="none" w:sz="0" w:space="0" w:color="auto"/>
        <w:bottom w:val="none" w:sz="0" w:space="0" w:color="auto"/>
        <w:right w:val="none" w:sz="0" w:space="0" w:color="auto"/>
      </w:divBdr>
    </w:div>
    <w:div w:id="1304386351">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4655617">
      <w:bodyDiv w:val="1"/>
      <w:marLeft w:val="0"/>
      <w:marRight w:val="0"/>
      <w:marTop w:val="0"/>
      <w:marBottom w:val="0"/>
      <w:divBdr>
        <w:top w:val="none" w:sz="0" w:space="0" w:color="auto"/>
        <w:left w:val="none" w:sz="0" w:space="0" w:color="auto"/>
        <w:bottom w:val="none" w:sz="0" w:space="0" w:color="auto"/>
        <w:right w:val="none" w:sz="0" w:space="0" w:color="auto"/>
      </w:divBdr>
    </w:div>
    <w:div w:id="1305039153">
      <w:bodyDiv w:val="1"/>
      <w:marLeft w:val="0"/>
      <w:marRight w:val="0"/>
      <w:marTop w:val="0"/>
      <w:marBottom w:val="0"/>
      <w:divBdr>
        <w:top w:val="none" w:sz="0" w:space="0" w:color="auto"/>
        <w:left w:val="none" w:sz="0" w:space="0" w:color="auto"/>
        <w:bottom w:val="none" w:sz="0" w:space="0" w:color="auto"/>
        <w:right w:val="none" w:sz="0" w:space="0" w:color="auto"/>
      </w:divBdr>
    </w:div>
    <w:div w:id="1305164443">
      <w:bodyDiv w:val="1"/>
      <w:marLeft w:val="0"/>
      <w:marRight w:val="0"/>
      <w:marTop w:val="0"/>
      <w:marBottom w:val="0"/>
      <w:divBdr>
        <w:top w:val="none" w:sz="0" w:space="0" w:color="auto"/>
        <w:left w:val="none" w:sz="0" w:space="0" w:color="auto"/>
        <w:bottom w:val="none" w:sz="0" w:space="0" w:color="auto"/>
        <w:right w:val="none" w:sz="0" w:space="0" w:color="auto"/>
      </w:divBdr>
    </w:div>
    <w:div w:id="130574251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6088642">
      <w:bodyDiv w:val="1"/>
      <w:marLeft w:val="0"/>
      <w:marRight w:val="0"/>
      <w:marTop w:val="0"/>
      <w:marBottom w:val="0"/>
      <w:divBdr>
        <w:top w:val="none" w:sz="0" w:space="0" w:color="auto"/>
        <w:left w:val="none" w:sz="0" w:space="0" w:color="auto"/>
        <w:bottom w:val="none" w:sz="0" w:space="0" w:color="auto"/>
        <w:right w:val="none" w:sz="0" w:space="0" w:color="auto"/>
      </w:divBdr>
    </w:div>
    <w:div w:id="1306203681">
      <w:bodyDiv w:val="1"/>
      <w:marLeft w:val="0"/>
      <w:marRight w:val="0"/>
      <w:marTop w:val="0"/>
      <w:marBottom w:val="0"/>
      <w:divBdr>
        <w:top w:val="none" w:sz="0" w:space="0" w:color="auto"/>
        <w:left w:val="none" w:sz="0" w:space="0" w:color="auto"/>
        <w:bottom w:val="none" w:sz="0" w:space="0" w:color="auto"/>
        <w:right w:val="none" w:sz="0" w:space="0" w:color="auto"/>
      </w:divBdr>
    </w:div>
    <w:div w:id="1306278608">
      <w:bodyDiv w:val="1"/>
      <w:marLeft w:val="0"/>
      <w:marRight w:val="0"/>
      <w:marTop w:val="0"/>
      <w:marBottom w:val="0"/>
      <w:divBdr>
        <w:top w:val="none" w:sz="0" w:space="0" w:color="auto"/>
        <w:left w:val="none" w:sz="0" w:space="0" w:color="auto"/>
        <w:bottom w:val="none" w:sz="0" w:space="0" w:color="auto"/>
        <w:right w:val="none" w:sz="0" w:space="0" w:color="auto"/>
      </w:divBdr>
    </w:div>
    <w:div w:id="1307973806">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8633541">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629722">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09703738">
      <w:bodyDiv w:val="1"/>
      <w:marLeft w:val="0"/>
      <w:marRight w:val="0"/>
      <w:marTop w:val="0"/>
      <w:marBottom w:val="0"/>
      <w:divBdr>
        <w:top w:val="none" w:sz="0" w:space="0" w:color="auto"/>
        <w:left w:val="none" w:sz="0" w:space="0" w:color="auto"/>
        <w:bottom w:val="none" w:sz="0" w:space="0" w:color="auto"/>
        <w:right w:val="none" w:sz="0" w:space="0" w:color="auto"/>
      </w:divBdr>
    </w:div>
    <w:div w:id="1310088598">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48439">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093709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679993">
      <w:bodyDiv w:val="1"/>
      <w:marLeft w:val="0"/>
      <w:marRight w:val="0"/>
      <w:marTop w:val="0"/>
      <w:marBottom w:val="0"/>
      <w:divBdr>
        <w:top w:val="none" w:sz="0" w:space="0" w:color="auto"/>
        <w:left w:val="none" w:sz="0" w:space="0" w:color="auto"/>
        <w:bottom w:val="none" w:sz="0" w:space="0" w:color="auto"/>
        <w:right w:val="none" w:sz="0" w:space="0" w:color="auto"/>
      </w:divBdr>
    </w:div>
    <w:div w:id="1313755637">
      <w:bodyDiv w:val="1"/>
      <w:marLeft w:val="0"/>
      <w:marRight w:val="0"/>
      <w:marTop w:val="0"/>
      <w:marBottom w:val="0"/>
      <w:divBdr>
        <w:top w:val="none" w:sz="0" w:space="0" w:color="auto"/>
        <w:left w:val="none" w:sz="0" w:space="0" w:color="auto"/>
        <w:bottom w:val="none" w:sz="0" w:space="0" w:color="auto"/>
        <w:right w:val="none" w:sz="0" w:space="0" w:color="auto"/>
      </w:divBdr>
    </w:div>
    <w:div w:id="1313824920">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456843">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3496">
      <w:bodyDiv w:val="1"/>
      <w:marLeft w:val="0"/>
      <w:marRight w:val="0"/>
      <w:marTop w:val="0"/>
      <w:marBottom w:val="0"/>
      <w:divBdr>
        <w:top w:val="none" w:sz="0" w:space="0" w:color="auto"/>
        <w:left w:val="none" w:sz="0" w:space="0" w:color="auto"/>
        <w:bottom w:val="none" w:sz="0" w:space="0" w:color="auto"/>
        <w:right w:val="none" w:sz="0" w:space="0" w:color="auto"/>
      </w:divBdr>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717281">
      <w:bodyDiv w:val="1"/>
      <w:marLeft w:val="0"/>
      <w:marRight w:val="0"/>
      <w:marTop w:val="0"/>
      <w:marBottom w:val="0"/>
      <w:divBdr>
        <w:top w:val="none" w:sz="0" w:space="0" w:color="auto"/>
        <w:left w:val="none" w:sz="0" w:space="0" w:color="auto"/>
        <w:bottom w:val="none" w:sz="0" w:space="0" w:color="auto"/>
        <w:right w:val="none" w:sz="0" w:space="0" w:color="auto"/>
      </w:divBdr>
    </w:div>
    <w:div w:id="1315835702">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6379662">
      <w:bodyDiv w:val="1"/>
      <w:marLeft w:val="0"/>
      <w:marRight w:val="0"/>
      <w:marTop w:val="0"/>
      <w:marBottom w:val="0"/>
      <w:divBdr>
        <w:top w:val="none" w:sz="0" w:space="0" w:color="auto"/>
        <w:left w:val="none" w:sz="0" w:space="0" w:color="auto"/>
        <w:bottom w:val="none" w:sz="0" w:space="0" w:color="auto"/>
        <w:right w:val="none" w:sz="0" w:space="0" w:color="auto"/>
      </w:divBdr>
    </w:div>
    <w:div w:id="1317684950">
      <w:bodyDiv w:val="1"/>
      <w:marLeft w:val="0"/>
      <w:marRight w:val="0"/>
      <w:marTop w:val="0"/>
      <w:marBottom w:val="0"/>
      <w:divBdr>
        <w:top w:val="none" w:sz="0" w:space="0" w:color="auto"/>
        <w:left w:val="none" w:sz="0" w:space="0" w:color="auto"/>
        <w:bottom w:val="none" w:sz="0" w:space="0" w:color="auto"/>
        <w:right w:val="none" w:sz="0" w:space="0" w:color="auto"/>
      </w:divBdr>
    </w:div>
    <w:div w:id="1317764739">
      <w:bodyDiv w:val="1"/>
      <w:marLeft w:val="0"/>
      <w:marRight w:val="0"/>
      <w:marTop w:val="0"/>
      <w:marBottom w:val="0"/>
      <w:divBdr>
        <w:top w:val="none" w:sz="0" w:space="0" w:color="auto"/>
        <w:left w:val="none" w:sz="0" w:space="0" w:color="auto"/>
        <w:bottom w:val="none" w:sz="0" w:space="0" w:color="auto"/>
        <w:right w:val="none" w:sz="0" w:space="0" w:color="auto"/>
      </w:divBdr>
    </w:div>
    <w:div w:id="1317880363">
      <w:bodyDiv w:val="1"/>
      <w:marLeft w:val="0"/>
      <w:marRight w:val="0"/>
      <w:marTop w:val="0"/>
      <w:marBottom w:val="0"/>
      <w:divBdr>
        <w:top w:val="none" w:sz="0" w:space="0" w:color="auto"/>
        <w:left w:val="none" w:sz="0" w:space="0" w:color="auto"/>
        <w:bottom w:val="none" w:sz="0" w:space="0" w:color="auto"/>
        <w:right w:val="none" w:sz="0" w:space="0" w:color="auto"/>
      </w:divBdr>
    </w:div>
    <w:div w:id="1318067855">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8873736">
      <w:bodyDiv w:val="1"/>
      <w:marLeft w:val="0"/>
      <w:marRight w:val="0"/>
      <w:marTop w:val="0"/>
      <w:marBottom w:val="0"/>
      <w:divBdr>
        <w:top w:val="none" w:sz="0" w:space="0" w:color="auto"/>
        <w:left w:val="none" w:sz="0" w:space="0" w:color="auto"/>
        <w:bottom w:val="none" w:sz="0" w:space="0" w:color="auto"/>
        <w:right w:val="none" w:sz="0" w:space="0" w:color="auto"/>
      </w:divBdr>
    </w:div>
    <w:div w:id="1318923427">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19921426">
      <w:bodyDiv w:val="1"/>
      <w:marLeft w:val="0"/>
      <w:marRight w:val="0"/>
      <w:marTop w:val="0"/>
      <w:marBottom w:val="0"/>
      <w:divBdr>
        <w:top w:val="none" w:sz="0" w:space="0" w:color="auto"/>
        <w:left w:val="none" w:sz="0" w:space="0" w:color="auto"/>
        <w:bottom w:val="none" w:sz="0" w:space="0" w:color="auto"/>
        <w:right w:val="none" w:sz="0" w:space="0" w:color="auto"/>
      </w:divBdr>
    </w:div>
    <w:div w:id="1320309579">
      <w:bodyDiv w:val="1"/>
      <w:marLeft w:val="0"/>
      <w:marRight w:val="0"/>
      <w:marTop w:val="0"/>
      <w:marBottom w:val="0"/>
      <w:divBdr>
        <w:top w:val="none" w:sz="0" w:space="0" w:color="auto"/>
        <w:left w:val="none" w:sz="0" w:space="0" w:color="auto"/>
        <w:bottom w:val="none" w:sz="0" w:space="0" w:color="auto"/>
        <w:right w:val="none" w:sz="0" w:space="0" w:color="auto"/>
      </w:divBdr>
    </w:div>
    <w:div w:id="1321035271">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045580">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3585110">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7200377">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0863329">
      <w:bodyDiv w:val="1"/>
      <w:marLeft w:val="0"/>
      <w:marRight w:val="0"/>
      <w:marTop w:val="0"/>
      <w:marBottom w:val="0"/>
      <w:divBdr>
        <w:top w:val="none" w:sz="0" w:space="0" w:color="auto"/>
        <w:left w:val="none" w:sz="0" w:space="0" w:color="auto"/>
        <w:bottom w:val="none" w:sz="0" w:space="0" w:color="auto"/>
        <w:right w:val="none" w:sz="0" w:space="0" w:color="auto"/>
      </w:divBdr>
    </w:div>
    <w:div w:id="1331562970">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172819">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026360">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452948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111315">
      <w:bodyDiv w:val="1"/>
      <w:marLeft w:val="0"/>
      <w:marRight w:val="0"/>
      <w:marTop w:val="0"/>
      <w:marBottom w:val="0"/>
      <w:divBdr>
        <w:top w:val="none" w:sz="0" w:space="0" w:color="auto"/>
        <w:left w:val="none" w:sz="0" w:space="0" w:color="auto"/>
        <w:bottom w:val="none" w:sz="0" w:space="0" w:color="auto"/>
        <w:right w:val="none" w:sz="0" w:space="0" w:color="auto"/>
      </w:divBdr>
    </w:div>
    <w:div w:id="1335186383">
      <w:bodyDiv w:val="1"/>
      <w:marLeft w:val="0"/>
      <w:marRight w:val="0"/>
      <w:marTop w:val="0"/>
      <w:marBottom w:val="0"/>
      <w:divBdr>
        <w:top w:val="none" w:sz="0" w:space="0" w:color="auto"/>
        <w:left w:val="none" w:sz="0" w:space="0" w:color="auto"/>
        <w:bottom w:val="none" w:sz="0" w:space="0" w:color="auto"/>
        <w:right w:val="none" w:sz="0" w:space="0" w:color="auto"/>
      </w:divBdr>
    </w:div>
    <w:div w:id="1335299199">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6759393">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792053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771616">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39500540">
      <w:bodyDiv w:val="1"/>
      <w:marLeft w:val="0"/>
      <w:marRight w:val="0"/>
      <w:marTop w:val="0"/>
      <w:marBottom w:val="0"/>
      <w:divBdr>
        <w:top w:val="none" w:sz="0" w:space="0" w:color="auto"/>
        <w:left w:val="none" w:sz="0" w:space="0" w:color="auto"/>
        <w:bottom w:val="none" w:sz="0" w:space="0" w:color="auto"/>
        <w:right w:val="none" w:sz="0" w:space="0" w:color="auto"/>
      </w:divBdr>
    </w:div>
    <w:div w:id="1339699298">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430125">
      <w:bodyDiv w:val="1"/>
      <w:marLeft w:val="0"/>
      <w:marRight w:val="0"/>
      <w:marTop w:val="0"/>
      <w:marBottom w:val="0"/>
      <w:divBdr>
        <w:top w:val="none" w:sz="0" w:space="0" w:color="auto"/>
        <w:left w:val="none" w:sz="0" w:space="0" w:color="auto"/>
        <w:bottom w:val="none" w:sz="0" w:space="0" w:color="auto"/>
        <w:right w:val="none" w:sz="0" w:space="0" w:color="auto"/>
      </w:divBdr>
    </w:div>
    <w:div w:id="1340505279">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1348281">
      <w:bodyDiv w:val="1"/>
      <w:marLeft w:val="0"/>
      <w:marRight w:val="0"/>
      <w:marTop w:val="0"/>
      <w:marBottom w:val="0"/>
      <w:divBdr>
        <w:top w:val="none" w:sz="0" w:space="0" w:color="auto"/>
        <w:left w:val="none" w:sz="0" w:space="0" w:color="auto"/>
        <w:bottom w:val="none" w:sz="0" w:space="0" w:color="auto"/>
        <w:right w:val="none" w:sz="0" w:space="0" w:color="auto"/>
      </w:divBdr>
    </w:div>
    <w:div w:id="1341617045">
      <w:bodyDiv w:val="1"/>
      <w:marLeft w:val="0"/>
      <w:marRight w:val="0"/>
      <w:marTop w:val="0"/>
      <w:marBottom w:val="0"/>
      <w:divBdr>
        <w:top w:val="none" w:sz="0" w:space="0" w:color="auto"/>
        <w:left w:val="none" w:sz="0" w:space="0" w:color="auto"/>
        <w:bottom w:val="none" w:sz="0" w:space="0" w:color="auto"/>
        <w:right w:val="none" w:sz="0" w:space="0" w:color="auto"/>
      </w:divBdr>
    </w:div>
    <w:div w:id="1341733054">
      <w:bodyDiv w:val="1"/>
      <w:marLeft w:val="0"/>
      <w:marRight w:val="0"/>
      <w:marTop w:val="0"/>
      <w:marBottom w:val="0"/>
      <w:divBdr>
        <w:top w:val="none" w:sz="0" w:space="0" w:color="auto"/>
        <w:left w:val="none" w:sz="0" w:space="0" w:color="auto"/>
        <w:bottom w:val="none" w:sz="0" w:space="0" w:color="auto"/>
        <w:right w:val="none" w:sz="0" w:space="0" w:color="auto"/>
      </w:divBdr>
    </w:div>
    <w:div w:id="1341930290">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2582993">
      <w:bodyDiv w:val="1"/>
      <w:marLeft w:val="0"/>
      <w:marRight w:val="0"/>
      <w:marTop w:val="0"/>
      <w:marBottom w:val="0"/>
      <w:divBdr>
        <w:top w:val="none" w:sz="0" w:space="0" w:color="auto"/>
        <w:left w:val="none" w:sz="0" w:space="0" w:color="auto"/>
        <w:bottom w:val="none" w:sz="0" w:space="0" w:color="auto"/>
        <w:right w:val="none" w:sz="0" w:space="0" w:color="auto"/>
      </w:divBdr>
    </w:div>
    <w:div w:id="1343164077">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085178">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4553932">
      <w:bodyDiv w:val="1"/>
      <w:marLeft w:val="0"/>
      <w:marRight w:val="0"/>
      <w:marTop w:val="0"/>
      <w:marBottom w:val="0"/>
      <w:divBdr>
        <w:top w:val="none" w:sz="0" w:space="0" w:color="auto"/>
        <w:left w:val="none" w:sz="0" w:space="0" w:color="auto"/>
        <w:bottom w:val="none" w:sz="0" w:space="0" w:color="auto"/>
        <w:right w:val="none" w:sz="0" w:space="0" w:color="auto"/>
      </w:divBdr>
    </w:div>
    <w:div w:id="1344740983">
      <w:bodyDiv w:val="1"/>
      <w:marLeft w:val="0"/>
      <w:marRight w:val="0"/>
      <w:marTop w:val="0"/>
      <w:marBottom w:val="0"/>
      <w:divBdr>
        <w:top w:val="none" w:sz="0" w:space="0" w:color="auto"/>
        <w:left w:val="none" w:sz="0" w:space="0" w:color="auto"/>
        <w:bottom w:val="none" w:sz="0" w:space="0" w:color="auto"/>
        <w:right w:val="none" w:sz="0" w:space="0" w:color="auto"/>
      </w:divBdr>
    </w:div>
    <w:div w:id="1345277898">
      <w:bodyDiv w:val="1"/>
      <w:marLeft w:val="0"/>
      <w:marRight w:val="0"/>
      <w:marTop w:val="0"/>
      <w:marBottom w:val="0"/>
      <w:divBdr>
        <w:top w:val="none" w:sz="0" w:space="0" w:color="auto"/>
        <w:left w:val="none" w:sz="0" w:space="0" w:color="auto"/>
        <w:bottom w:val="none" w:sz="0" w:space="0" w:color="auto"/>
        <w:right w:val="none" w:sz="0" w:space="0" w:color="auto"/>
      </w:divBdr>
    </w:div>
    <w:div w:id="1345479175">
      <w:bodyDiv w:val="1"/>
      <w:marLeft w:val="0"/>
      <w:marRight w:val="0"/>
      <w:marTop w:val="0"/>
      <w:marBottom w:val="0"/>
      <w:divBdr>
        <w:top w:val="none" w:sz="0" w:space="0" w:color="auto"/>
        <w:left w:val="none" w:sz="0" w:space="0" w:color="auto"/>
        <w:bottom w:val="none" w:sz="0" w:space="0" w:color="auto"/>
        <w:right w:val="none" w:sz="0" w:space="0" w:color="auto"/>
      </w:divBdr>
    </w:div>
    <w:div w:id="1345784708">
      <w:bodyDiv w:val="1"/>
      <w:marLeft w:val="0"/>
      <w:marRight w:val="0"/>
      <w:marTop w:val="0"/>
      <w:marBottom w:val="0"/>
      <w:divBdr>
        <w:top w:val="none" w:sz="0" w:space="0" w:color="auto"/>
        <w:left w:val="none" w:sz="0" w:space="0" w:color="auto"/>
        <w:bottom w:val="none" w:sz="0" w:space="0" w:color="auto"/>
        <w:right w:val="none" w:sz="0" w:space="0" w:color="auto"/>
      </w:divBdr>
    </w:div>
    <w:div w:id="1346325434">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6445440">
      <w:bodyDiv w:val="1"/>
      <w:marLeft w:val="0"/>
      <w:marRight w:val="0"/>
      <w:marTop w:val="0"/>
      <w:marBottom w:val="0"/>
      <w:divBdr>
        <w:top w:val="none" w:sz="0" w:space="0" w:color="auto"/>
        <w:left w:val="none" w:sz="0" w:space="0" w:color="auto"/>
        <w:bottom w:val="none" w:sz="0" w:space="0" w:color="auto"/>
        <w:right w:val="none" w:sz="0" w:space="0" w:color="auto"/>
      </w:divBdr>
    </w:div>
    <w:div w:id="1347250088">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794600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8946216">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326959">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81537">
      <w:bodyDiv w:val="1"/>
      <w:marLeft w:val="0"/>
      <w:marRight w:val="0"/>
      <w:marTop w:val="0"/>
      <w:marBottom w:val="0"/>
      <w:divBdr>
        <w:top w:val="none" w:sz="0" w:space="0" w:color="auto"/>
        <w:left w:val="none" w:sz="0" w:space="0" w:color="auto"/>
        <w:bottom w:val="none" w:sz="0" w:space="0" w:color="auto"/>
        <w:right w:val="none" w:sz="0" w:space="0" w:color="auto"/>
      </w:divBdr>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4622">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5962125">
      <w:bodyDiv w:val="1"/>
      <w:marLeft w:val="0"/>
      <w:marRight w:val="0"/>
      <w:marTop w:val="0"/>
      <w:marBottom w:val="0"/>
      <w:divBdr>
        <w:top w:val="none" w:sz="0" w:space="0" w:color="auto"/>
        <w:left w:val="none" w:sz="0" w:space="0" w:color="auto"/>
        <w:bottom w:val="none" w:sz="0" w:space="0" w:color="auto"/>
        <w:right w:val="none" w:sz="0" w:space="0" w:color="auto"/>
      </w:divBdr>
    </w:div>
    <w:div w:id="1356224036">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6685954">
      <w:bodyDiv w:val="1"/>
      <w:marLeft w:val="0"/>
      <w:marRight w:val="0"/>
      <w:marTop w:val="0"/>
      <w:marBottom w:val="0"/>
      <w:divBdr>
        <w:top w:val="none" w:sz="0" w:space="0" w:color="auto"/>
        <w:left w:val="none" w:sz="0" w:space="0" w:color="auto"/>
        <w:bottom w:val="none" w:sz="0" w:space="0" w:color="auto"/>
        <w:right w:val="none" w:sz="0" w:space="0" w:color="auto"/>
      </w:divBdr>
    </w:div>
    <w:div w:id="1357776914">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8461213">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59967732">
      <w:bodyDiv w:val="1"/>
      <w:marLeft w:val="0"/>
      <w:marRight w:val="0"/>
      <w:marTop w:val="0"/>
      <w:marBottom w:val="0"/>
      <w:divBdr>
        <w:top w:val="none" w:sz="0" w:space="0" w:color="auto"/>
        <w:left w:val="none" w:sz="0" w:space="0" w:color="auto"/>
        <w:bottom w:val="none" w:sz="0" w:space="0" w:color="auto"/>
        <w:right w:val="none" w:sz="0" w:space="0" w:color="auto"/>
      </w:divBdr>
    </w:div>
    <w:div w:id="1360162067">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621280">
      <w:bodyDiv w:val="1"/>
      <w:marLeft w:val="0"/>
      <w:marRight w:val="0"/>
      <w:marTop w:val="0"/>
      <w:marBottom w:val="0"/>
      <w:divBdr>
        <w:top w:val="none" w:sz="0" w:space="0" w:color="auto"/>
        <w:left w:val="none" w:sz="0" w:space="0" w:color="auto"/>
        <w:bottom w:val="none" w:sz="0" w:space="0" w:color="auto"/>
        <w:right w:val="none" w:sz="0" w:space="0" w:color="auto"/>
      </w:divBdr>
    </w:div>
    <w:div w:id="1360929441">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1542307">
      <w:bodyDiv w:val="1"/>
      <w:marLeft w:val="0"/>
      <w:marRight w:val="0"/>
      <w:marTop w:val="0"/>
      <w:marBottom w:val="0"/>
      <w:divBdr>
        <w:top w:val="none" w:sz="0" w:space="0" w:color="auto"/>
        <w:left w:val="none" w:sz="0" w:space="0" w:color="auto"/>
        <w:bottom w:val="none" w:sz="0" w:space="0" w:color="auto"/>
        <w:right w:val="none" w:sz="0" w:space="0" w:color="auto"/>
      </w:divBdr>
    </w:div>
    <w:div w:id="136205555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169474">
      <w:bodyDiv w:val="1"/>
      <w:marLeft w:val="0"/>
      <w:marRight w:val="0"/>
      <w:marTop w:val="0"/>
      <w:marBottom w:val="0"/>
      <w:divBdr>
        <w:top w:val="none" w:sz="0" w:space="0" w:color="auto"/>
        <w:left w:val="none" w:sz="0" w:space="0" w:color="auto"/>
        <w:bottom w:val="none" w:sz="0" w:space="0" w:color="auto"/>
        <w:right w:val="none" w:sz="0" w:space="0" w:color="auto"/>
      </w:divBdr>
    </w:div>
    <w:div w:id="1362392283">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2782007">
      <w:bodyDiv w:val="1"/>
      <w:marLeft w:val="0"/>
      <w:marRight w:val="0"/>
      <w:marTop w:val="0"/>
      <w:marBottom w:val="0"/>
      <w:divBdr>
        <w:top w:val="none" w:sz="0" w:space="0" w:color="auto"/>
        <w:left w:val="none" w:sz="0" w:space="0" w:color="auto"/>
        <w:bottom w:val="none" w:sz="0" w:space="0" w:color="auto"/>
        <w:right w:val="none" w:sz="0" w:space="0" w:color="auto"/>
      </w:divBdr>
    </w:div>
    <w:div w:id="1362903900">
      <w:bodyDiv w:val="1"/>
      <w:marLeft w:val="0"/>
      <w:marRight w:val="0"/>
      <w:marTop w:val="0"/>
      <w:marBottom w:val="0"/>
      <w:divBdr>
        <w:top w:val="none" w:sz="0" w:space="0" w:color="auto"/>
        <w:left w:val="none" w:sz="0" w:space="0" w:color="auto"/>
        <w:bottom w:val="none" w:sz="0" w:space="0" w:color="auto"/>
        <w:right w:val="none" w:sz="0" w:space="0" w:color="auto"/>
      </w:divBdr>
    </w:div>
    <w:div w:id="1363171663">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4019833">
      <w:bodyDiv w:val="1"/>
      <w:marLeft w:val="0"/>
      <w:marRight w:val="0"/>
      <w:marTop w:val="0"/>
      <w:marBottom w:val="0"/>
      <w:divBdr>
        <w:top w:val="none" w:sz="0" w:space="0" w:color="auto"/>
        <w:left w:val="none" w:sz="0" w:space="0" w:color="auto"/>
        <w:bottom w:val="none" w:sz="0" w:space="0" w:color="auto"/>
        <w:right w:val="none" w:sz="0" w:space="0" w:color="auto"/>
      </w:divBdr>
    </w:div>
    <w:div w:id="1364474131">
      <w:bodyDiv w:val="1"/>
      <w:marLeft w:val="0"/>
      <w:marRight w:val="0"/>
      <w:marTop w:val="0"/>
      <w:marBottom w:val="0"/>
      <w:divBdr>
        <w:top w:val="none" w:sz="0" w:space="0" w:color="auto"/>
        <w:left w:val="none" w:sz="0" w:space="0" w:color="auto"/>
        <w:bottom w:val="none" w:sz="0" w:space="0" w:color="auto"/>
        <w:right w:val="none" w:sz="0" w:space="0" w:color="auto"/>
      </w:divBdr>
    </w:div>
    <w:div w:id="1364793398">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6951940">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69524371">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153080">
      <w:bodyDiv w:val="1"/>
      <w:marLeft w:val="0"/>
      <w:marRight w:val="0"/>
      <w:marTop w:val="0"/>
      <w:marBottom w:val="0"/>
      <w:divBdr>
        <w:top w:val="none" w:sz="0" w:space="0" w:color="auto"/>
        <w:left w:val="none" w:sz="0" w:space="0" w:color="auto"/>
        <w:bottom w:val="none" w:sz="0" w:space="0" w:color="auto"/>
        <w:right w:val="none" w:sz="0" w:space="0" w:color="auto"/>
      </w:divBdr>
    </w:div>
    <w:div w:id="1371295172">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1880514">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3118370">
      <w:bodyDiv w:val="1"/>
      <w:marLeft w:val="0"/>
      <w:marRight w:val="0"/>
      <w:marTop w:val="0"/>
      <w:marBottom w:val="0"/>
      <w:divBdr>
        <w:top w:val="none" w:sz="0" w:space="0" w:color="auto"/>
        <w:left w:val="none" w:sz="0" w:space="0" w:color="auto"/>
        <w:bottom w:val="none" w:sz="0" w:space="0" w:color="auto"/>
        <w:right w:val="none" w:sz="0" w:space="0" w:color="auto"/>
      </w:divBdr>
    </w:div>
    <w:div w:id="1373269232">
      <w:bodyDiv w:val="1"/>
      <w:marLeft w:val="0"/>
      <w:marRight w:val="0"/>
      <w:marTop w:val="0"/>
      <w:marBottom w:val="0"/>
      <w:divBdr>
        <w:top w:val="none" w:sz="0" w:space="0" w:color="auto"/>
        <w:left w:val="none" w:sz="0" w:space="0" w:color="auto"/>
        <w:bottom w:val="none" w:sz="0" w:space="0" w:color="auto"/>
        <w:right w:val="none" w:sz="0" w:space="0" w:color="auto"/>
      </w:divBdr>
    </w:div>
    <w:div w:id="1373766599">
      <w:bodyDiv w:val="1"/>
      <w:marLeft w:val="0"/>
      <w:marRight w:val="0"/>
      <w:marTop w:val="0"/>
      <w:marBottom w:val="0"/>
      <w:divBdr>
        <w:top w:val="none" w:sz="0" w:space="0" w:color="auto"/>
        <w:left w:val="none" w:sz="0" w:space="0" w:color="auto"/>
        <w:bottom w:val="none" w:sz="0" w:space="0" w:color="auto"/>
        <w:right w:val="none" w:sz="0" w:space="0" w:color="auto"/>
      </w:divBdr>
    </w:div>
    <w:div w:id="1373850243">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6080938">
      <w:bodyDiv w:val="1"/>
      <w:marLeft w:val="0"/>
      <w:marRight w:val="0"/>
      <w:marTop w:val="0"/>
      <w:marBottom w:val="0"/>
      <w:divBdr>
        <w:top w:val="none" w:sz="0" w:space="0" w:color="auto"/>
        <w:left w:val="none" w:sz="0" w:space="0" w:color="auto"/>
        <w:bottom w:val="none" w:sz="0" w:space="0" w:color="auto"/>
        <w:right w:val="none" w:sz="0" w:space="0" w:color="auto"/>
      </w:divBdr>
    </w:div>
    <w:div w:id="1376419697">
      <w:bodyDiv w:val="1"/>
      <w:marLeft w:val="0"/>
      <w:marRight w:val="0"/>
      <w:marTop w:val="0"/>
      <w:marBottom w:val="0"/>
      <w:divBdr>
        <w:top w:val="none" w:sz="0" w:space="0" w:color="auto"/>
        <w:left w:val="none" w:sz="0" w:space="0" w:color="auto"/>
        <w:bottom w:val="none" w:sz="0" w:space="0" w:color="auto"/>
        <w:right w:val="none" w:sz="0" w:space="0" w:color="auto"/>
      </w:divBdr>
    </w:div>
    <w:div w:id="1377201020">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7895038">
      <w:bodyDiv w:val="1"/>
      <w:marLeft w:val="0"/>
      <w:marRight w:val="0"/>
      <w:marTop w:val="0"/>
      <w:marBottom w:val="0"/>
      <w:divBdr>
        <w:top w:val="none" w:sz="0" w:space="0" w:color="auto"/>
        <w:left w:val="none" w:sz="0" w:space="0" w:color="auto"/>
        <w:bottom w:val="none" w:sz="0" w:space="0" w:color="auto"/>
        <w:right w:val="none" w:sz="0" w:space="0" w:color="auto"/>
      </w:divBdr>
    </w:div>
    <w:div w:id="1377967232">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432958">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623648">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889932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79932101">
      <w:bodyDiv w:val="1"/>
      <w:marLeft w:val="0"/>
      <w:marRight w:val="0"/>
      <w:marTop w:val="0"/>
      <w:marBottom w:val="0"/>
      <w:divBdr>
        <w:top w:val="none" w:sz="0" w:space="0" w:color="auto"/>
        <w:left w:val="none" w:sz="0" w:space="0" w:color="auto"/>
        <w:bottom w:val="none" w:sz="0" w:space="0" w:color="auto"/>
        <w:right w:val="none" w:sz="0" w:space="0" w:color="auto"/>
      </w:divBdr>
    </w:div>
    <w:div w:id="1380397183">
      <w:bodyDiv w:val="1"/>
      <w:marLeft w:val="0"/>
      <w:marRight w:val="0"/>
      <w:marTop w:val="0"/>
      <w:marBottom w:val="0"/>
      <w:divBdr>
        <w:top w:val="none" w:sz="0" w:space="0" w:color="auto"/>
        <w:left w:val="none" w:sz="0" w:space="0" w:color="auto"/>
        <w:bottom w:val="none" w:sz="0" w:space="0" w:color="auto"/>
        <w:right w:val="none" w:sz="0" w:space="0" w:color="auto"/>
      </w:divBdr>
    </w:div>
    <w:div w:id="1380782552">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1440411">
      <w:bodyDiv w:val="1"/>
      <w:marLeft w:val="0"/>
      <w:marRight w:val="0"/>
      <w:marTop w:val="0"/>
      <w:marBottom w:val="0"/>
      <w:divBdr>
        <w:top w:val="none" w:sz="0" w:space="0" w:color="auto"/>
        <w:left w:val="none" w:sz="0" w:space="0" w:color="auto"/>
        <w:bottom w:val="none" w:sz="0" w:space="0" w:color="auto"/>
        <w:right w:val="none" w:sz="0" w:space="0" w:color="auto"/>
      </w:divBdr>
    </w:div>
    <w:div w:id="1381661711">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3360078">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283595">
      <w:bodyDiv w:val="1"/>
      <w:marLeft w:val="0"/>
      <w:marRight w:val="0"/>
      <w:marTop w:val="0"/>
      <w:marBottom w:val="0"/>
      <w:divBdr>
        <w:top w:val="none" w:sz="0" w:space="0" w:color="auto"/>
        <w:left w:val="none" w:sz="0" w:space="0" w:color="auto"/>
        <w:bottom w:val="none" w:sz="0" w:space="0" w:color="auto"/>
        <w:right w:val="none" w:sz="0" w:space="0" w:color="auto"/>
      </w:divBdr>
    </w:div>
    <w:div w:id="1384795139">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5568112">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8601808">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18806">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0378993">
      <w:bodyDiv w:val="1"/>
      <w:marLeft w:val="0"/>
      <w:marRight w:val="0"/>
      <w:marTop w:val="0"/>
      <w:marBottom w:val="0"/>
      <w:divBdr>
        <w:top w:val="none" w:sz="0" w:space="0" w:color="auto"/>
        <w:left w:val="none" w:sz="0" w:space="0" w:color="auto"/>
        <w:bottom w:val="none" w:sz="0" w:space="0" w:color="auto"/>
        <w:right w:val="none" w:sz="0" w:space="0" w:color="auto"/>
      </w:divBdr>
    </w:div>
    <w:div w:id="1390418867">
      <w:bodyDiv w:val="1"/>
      <w:marLeft w:val="0"/>
      <w:marRight w:val="0"/>
      <w:marTop w:val="0"/>
      <w:marBottom w:val="0"/>
      <w:divBdr>
        <w:top w:val="none" w:sz="0" w:space="0" w:color="auto"/>
        <w:left w:val="none" w:sz="0" w:space="0" w:color="auto"/>
        <w:bottom w:val="none" w:sz="0" w:space="0" w:color="auto"/>
        <w:right w:val="none" w:sz="0" w:space="0" w:color="auto"/>
      </w:divBdr>
    </w:div>
    <w:div w:id="1391266090">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264255">
      <w:bodyDiv w:val="1"/>
      <w:marLeft w:val="0"/>
      <w:marRight w:val="0"/>
      <w:marTop w:val="0"/>
      <w:marBottom w:val="0"/>
      <w:divBdr>
        <w:top w:val="none" w:sz="0" w:space="0" w:color="auto"/>
        <w:left w:val="none" w:sz="0" w:space="0" w:color="auto"/>
        <w:bottom w:val="none" w:sz="0" w:space="0" w:color="auto"/>
        <w:right w:val="none" w:sz="0" w:space="0" w:color="auto"/>
      </w:divBdr>
    </w:div>
    <w:div w:id="1392264419">
      <w:bodyDiv w:val="1"/>
      <w:marLeft w:val="0"/>
      <w:marRight w:val="0"/>
      <w:marTop w:val="0"/>
      <w:marBottom w:val="0"/>
      <w:divBdr>
        <w:top w:val="none" w:sz="0" w:space="0" w:color="auto"/>
        <w:left w:val="none" w:sz="0" w:space="0" w:color="auto"/>
        <w:bottom w:val="none" w:sz="0" w:space="0" w:color="auto"/>
        <w:right w:val="none" w:sz="0" w:space="0" w:color="auto"/>
      </w:divBdr>
    </w:div>
    <w:div w:id="1392728376">
      <w:bodyDiv w:val="1"/>
      <w:marLeft w:val="0"/>
      <w:marRight w:val="0"/>
      <w:marTop w:val="0"/>
      <w:marBottom w:val="0"/>
      <w:divBdr>
        <w:top w:val="none" w:sz="0" w:space="0" w:color="auto"/>
        <w:left w:val="none" w:sz="0" w:space="0" w:color="auto"/>
        <w:bottom w:val="none" w:sz="0" w:space="0" w:color="auto"/>
        <w:right w:val="none" w:sz="0" w:space="0" w:color="auto"/>
      </w:divBdr>
    </w:div>
    <w:div w:id="1392802242">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04203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163006">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499163">
      <w:bodyDiv w:val="1"/>
      <w:marLeft w:val="0"/>
      <w:marRight w:val="0"/>
      <w:marTop w:val="0"/>
      <w:marBottom w:val="0"/>
      <w:divBdr>
        <w:top w:val="none" w:sz="0" w:space="0" w:color="auto"/>
        <w:left w:val="none" w:sz="0" w:space="0" w:color="auto"/>
        <w:bottom w:val="none" w:sz="0" w:space="0" w:color="auto"/>
        <w:right w:val="none" w:sz="0" w:space="0" w:color="auto"/>
      </w:divBdr>
    </w:div>
    <w:div w:id="1394616837">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355621">
      <w:bodyDiv w:val="1"/>
      <w:marLeft w:val="0"/>
      <w:marRight w:val="0"/>
      <w:marTop w:val="0"/>
      <w:marBottom w:val="0"/>
      <w:divBdr>
        <w:top w:val="none" w:sz="0" w:space="0" w:color="auto"/>
        <w:left w:val="none" w:sz="0" w:space="0" w:color="auto"/>
        <w:bottom w:val="none" w:sz="0" w:space="0" w:color="auto"/>
        <w:right w:val="none" w:sz="0" w:space="0" w:color="auto"/>
      </w:divBdr>
    </w:div>
    <w:div w:id="1395472197">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051985">
      <w:bodyDiv w:val="1"/>
      <w:marLeft w:val="0"/>
      <w:marRight w:val="0"/>
      <w:marTop w:val="0"/>
      <w:marBottom w:val="0"/>
      <w:divBdr>
        <w:top w:val="none" w:sz="0" w:space="0" w:color="auto"/>
        <w:left w:val="none" w:sz="0" w:space="0" w:color="auto"/>
        <w:bottom w:val="none" w:sz="0" w:space="0" w:color="auto"/>
        <w:right w:val="none" w:sz="0" w:space="0" w:color="auto"/>
      </w:divBdr>
    </w:div>
    <w:div w:id="1397237073">
      <w:bodyDiv w:val="1"/>
      <w:marLeft w:val="0"/>
      <w:marRight w:val="0"/>
      <w:marTop w:val="0"/>
      <w:marBottom w:val="0"/>
      <w:divBdr>
        <w:top w:val="none" w:sz="0" w:space="0" w:color="auto"/>
        <w:left w:val="none" w:sz="0" w:space="0" w:color="auto"/>
        <w:bottom w:val="none" w:sz="0" w:space="0" w:color="auto"/>
        <w:right w:val="none" w:sz="0" w:space="0" w:color="auto"/>
      </w:divBdr>
    </w:div>
    <w:div w:id="1397240640">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7774786">
      <w:bodyDiv w:val="1"/>
      <w:marLeft w:val="0"/>
      <w:marRight w:val="0"/>
      <w:marTop w:val="0"/>
      <w:marBottom w:val="0"/>
      <w:divBdr>
        <w:top w:val="none" w:sz="0" w:space="0" w:color="auto"/>
        <w:left w:val="none" w:sz="0" w:space="0" w:color="auto"/>
        <w:bottom w:val="none" w:sz="0" w:space="0" w:color="auto"/>
        <w:right w:val="none" w:sz="0" w:space="0" w:color="auto"/>
      </w:divBdr>
    </w:div>
    <w:div w:id="1397972966">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398438596">
      <w:bodyDiv w:val="1"/>
      <w:marLeft w:val="0"/>
      <w:marRight w:val="0"/>
      <w:marTop w:val="0"/>
      <w:marBottom w:val="0"/>
      <w:divBdr>
        <w:top w:val="none" w:sz="0" w:space="0" w:color="auto"/>
        <w:left w:val="none" w:sz="0" w:space="0" w:color="auto"/>
        <w:bottom w:val="none" w:sz="0" w:space="0" w:color="auto"/>
        <w:right w:val="none" w:sz="0" w:space="0" w:color="auto"/>
      </w:divBdr>
    </w:div>
    <w:div w:id="1398674042">
      <w:bodyDiv w:val="1"/>
      <w:marLeft w:val="0"/>
      <w:marRight w:val="0"/>
      <w:marTop w:val="0"/>
      <w:marBottom w:val="0"/>
      <w:divBdr>
        <w:top w:val="none" w:sz="0" w:space="0" w:color="auto"/>
        <w:left w:val="none" w:sz="0" w:space="0" w:color="auto"/>
        <w:bottom w:val="none" w:sz="0" w:space="0" w:color="auto"/>
        <w:right w:val="none" w:sz="0" w:space="0" w:color="auto"/>
      </w:divBdr>
    </w:div>
    <w:div w:id="1398940052">
      <w:bodyDiv w:val="1"/>
      <w:marLeft w:val="0"/>
      <w:marRight w:val="0"/>
      <w:marTop w:val="0"/>
      <w:marBottom w:val="0"/>
      <w:divBdr>
        <w:top w:val="none" w:sz="0" w:space="0" w:color="auto"/>
        <w:left w:val="none" w:sz="0" w:space="0" w:color="auto"/>
        <w:bottom w:val="none" w:sz="0" w:space="0" w:color="auto"/>
        <w:right w:val="none" w:sz="0" w:space="0" w:color="auto"/>
      </w:divBdr>
    </w:div>
    <w:div w:id="1399130858">
      <w:bodyDiv w:val="1"/>
      <w:marLeft w:val="0"/>
      <w:marRight w:val="0"/>
      <w:marTop w:val="0"/>
      <w:marBottom w:val="0"/>
      <w:divBdr>
        <w:top w:val="none" w:sz="0" w:space="0" w:color="auto"/>
        <w:left w:val="none" w:sz="0" w:space="0" w:color="auto"/>
        <w:bottom w:val="none" w:sz="0" w:space="0" w:color="auto"/>
        <w:right w:val="none" w:sz="0" w:space="0" w:color="auto"/>
      </w:divBdr>
    </w:div>
    <w:div w:id="1399286819">
      <w:bodyDiv w:val="1"/>
      <w:marLeft w:val="0"/>
      <w:marRight w:val="0"/>
      <w:marTop w:val="0"/>
      <w:marBottom w:val="0"/>
      <w:divBdr>
        <w:top w:val="none" w:sz="0" w:space="0" w:color="auto"/>
        <w:left w:val="none" w:sz="0" w:space="0" w:color="auto"/>
        <w:bottom w:val="none" w:sz="0" w:space="0" w:color="auto"/>
        <w:right w:val="none" w:sz="0" w:space="0" w:color="auto"/>
      </w:divBdr>
    </w:div>
    <w:div w:id="1399479414">
      <w:bodyDiv w:val="1"/>
      <w:marLeft w:val="0"/>
      <w:marRight w:val="0"/>
      <w:marTop w:val="0"/>
      <w:marBottom w:val="0"/>
      <w:divBdr>
        <w:top w:val="none" w:sz="0" w:space="0" w:color="auto"/>
        <w:left w:val="none" w:sz="0" w:space="0" w:color="auto"/>
        <w:bottom w:val="none" w:sz="0" w:space="0" w:color="auto"/>
        <w:right w:val="none" w:sz="0" w:space="0" w:color="auto"/>
      </w:divBdr>
    </w:div>
    <w:div w:id="1400205019">
      <w:bodyDiv w:val="1"/>
      <w:marLeft w:val="0"/>
      <w:marRight w:val="0"/>
      <w:marTop w:val="0"/>
      <w:marBottom w:val="0"/>
      <w:divBdr>
        <w:top w:val="none" w:sz="0" w:space="0" w:color="auto"/>
        <w:left w:val="none" w:sz="0" w:space="0" w:color="auto"/>
        <w:bottom w:val="none" w:sz="0" w:space="0" w:color="auto"/>
        <w:right w:val="none" w:sz="0" w:space="0" w:color="auto"/>
      </w:divBdr>
    </w:div>
    <w:div w:id="1400520278">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253555">
      <w:bodyDiv w:val="1"/>
      <w:marLeft w:val="0"/>
      <w:marRight w:val="0"/>
      <w:marTop w:val="0"/>
      <w:marBottom w:val="0"/>
      <w:divBdr>
        <w:top w:val="none" w:sz="0" w:space="0" w:color="auto"/>
        <w:left w:val="none" w:sz="0" w:space="0" w:color="auto"/>
        <w:bottom w:val="none" w:sz="0" w:space="0" w:color="auto"/>
        <w:right w:val="none" w:sz="0" w:space="0" w:color="auto"/>
      </w:divBdr>
    </w:div>
    <w:div w:id="1401560375">
      <w:bodyDiv w:val="1"/>
      <w:marLeft w:val="0"/>
      <w:marRight w:val="0"/>
      <w:marTop w:val="0"/>
      <w:marBottom w:val="0"/>
      <w:divBdr>
        <w:top w:val="none" w:sz="0" w:space="0" w:color="auto"/>
        <w:left w:val="none" w:sz="0" w:space="0" w:color="auto"/>
        <w:bottom w:val="none" w:sz="0" w:space="0" w:color="auto"/>
        <w:right w:val="none" w:sz="0" w:space="0" w:color="auto"/>
      </w:divBdr>
    </w:div>
    <w:div w:id="1401707045">
      <w:bodyDiv w:val="1"/>
      <w:marLeft w:val="0"/>
      <w:marRight w:val="0"/>
      <w:marTop w:val="0"/>
      <w:marBottom w:val="0"/>
      <w:divBdr>
        <w:top w:val="none" w:sz="0" w:space="0" w:color="auto"/>
        <w:left w:val="none" w:sz="0" w:space="0" w:color="auto"/>
        <w:bottom w:val="none" w:sz="0" w:space="0" w:color="auto"/>
        <w:right w:val="none" w:sz="0" w:space="0" w:color="auto"/>
      </w:divBdr>
    </w:div>
    <w:div w:id="1401833470">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54578">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4722539">
      <w:bodyDiv w:val="1"/>
      <w:marLeft w:val="0"/>
      <w:marRight w:val="0"/>
      <w:marTop w:val="0"/>
      <w:marBottom w:val="0"/>
      <w:divBdr>
        <w:top w:val="none" w:sz="0" w:space="0" w:color="auto"/>
        <w:left w:val="none" w:sz="0" w:space="0" w:color="auto"/>
        <w:bottom w:val="none" w:sz="0" w:space="0" w:color="auto"/>
        <w:right w:val="none" w:sz="0" w:space="0" w:color="auto"/>
      </w:divBdr>
    </w:div>
    <w:div w:id="1405450177">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564073">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845736">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09574615">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1540597">
      <w:bodyDiv w:val="1"/>
      <w:marLeft w:val="0"/>
      <w:marRight w:val="0"/>
      <w:marTop w:val="0"/>
      <w:marBottom w:val="0"/>
      <w:divBdr>
        <w:top w:val="none" w:sz="0" w:space="0" w:color="auto"/>
        <w:left w:val="none" w:sz="0" w:space="0" w:color="auto"/>
        <w:bottom w:val="none" w:sz="0" w:space="0" w:color="auto"/>
        <w:right w:val="none" w:sz="0" w:space="0" w:color="auto"/>
      </w:divBdr>
    </w:div>
    <w:div w:id="1411849103">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163326">
      <w:bodyDiv w:val="1"/>
      <w:marLeft w:val="0"/>
      <w:marRight w:val="0"/>
      <w:marTop w:val="0"/>
      <w:marBottom w:val="0"/>
      <w:divBdr>
        <w:top w:val="none" w:sz="0" w:space="0" w:color="auto"/>
        <w:left w:val="none" w:sz="0" w:space="0" w:color="auto"/>
        <w:bottom w:val="none" w:sz="0" w:space="0" w:color="auto"/>
        <w:right w:val="none" w:sz="0" w:space="0" w:color="auto"/>
      </w:divBdr>
    </w:div>
    <w:div w:id="1413284425">
      <w:bodyDiv w:val="1"/>
      <w:marLeft w:val="0"/>
      <w:marRight w:val="0"/>
      <w:marTop w:val="0"/>
      <w:marBottom w:val="0"/>
      <w:divBdr>
        <w:top w:val="none" w:sz="0" w:space="0" w:color="auto"/>
        <w:left w:val="none" w:sz="0" w:space="0" w:color="auto"/>
        <w:bottom w:val="none" w:sz="0" w:space="0" w:color="auto"/>
        <w:right w:val="none" w:sz="0" w:space="0" w:color="auto"/>
      </w:divBdr>
    </w:div>
    <w:div w:id="1413351040">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3620692">
      <w:bodyDiv w:val="1"/>
      <w:marLeft w:val="0"/>
      <w:marRight w:val="0"/>
      <w:marTop w:val="0"/>
      <w:marBottom w:val="0"/>
      <w:divBdr>
        <w:top w:val="none" w:sz="0" w:space="0" w:color="auto"/>
        <w:left w:val="none" w:sz="0" w:space="0" w:color="auto"/>
        <w:bottom w:val="none" w:sz="0" w:space="0" w:color="auto"/>
        <w:right w:val="none" w:sz="0" w:space="0" w:color="auto"/>
      </w:divBdr>
    </w:div>
    <w:div w:id="1414165746">
      <w:bodyDiv w:val="1"/>
      <w:marLeft w:val="0"/>
      <w:marRight w:val="0"/>
      <w:marTop w:val="0"/>
      <w:marBottom w:val="0"/>
      <w:divBdr>
        <w:top w:val="none" w:sz="0" w:space="0" w:color="auto"/>
        <w:left w:val="none" w:sz="0" w:space="0" w:color="auto"/>
        <w:bottom w:val="none" w:sz="0" w:space="0" w:color="auto"/>
        <w:right w:val="none" w:sz="0" w:space="0" w:color="auto"/>
      </w:divBdr>
    </w:div>
    <w:div w:id="1414670358">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471903">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5593651">
      <w:bodyDiv w:val="1"/>
      <w:marLeft w:val="0"/>
      <w:marRight w:val="0"/>
      <w:marTop w:val="0"/>
      <w:marBottom w:val="0"/>
      <w:divBdr>
        <w:top w:val="none" w:sz="0" w:space="0" w:color="auto"/>
        <w:left w:val="none" w:sz="0" w:space="0" w:color="auto"/>
        <w:bottom w:val="none" w:sz="0" w:space="0" w:color="auto"/>
        <w:right w:val="none" w:sz="0" w:space="0" w:color="auto"/>
      </w:divBdr>
    </w:div>
    <w:div w:id="141573998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6781797">
      <w:bodyDiv w:val="1"/>
      <w:marLeft w:val="0"/>
      <w:marRight w:val="0"/>
      <w:marTop w:val="0"/>
      <w:marBottom w:val="0"/>
      <w:divBdr>
        <w:top w:val="none" w:sz="0" w:space="0" w:color="auto"/>
        <w:left w:val="none" w:sz="0" w:space="0" w:color="auto"/>
        <w:bottom w:val="none" w:sz="0" w:space="0" w:color="auto"/>
        <w:right w:val="none" w:sz="0" w:space="0" w:color="auto"/>
      </w:divBdr>
    </w:div>
    <w:div w:id="1417675755">
      <w:bodyDiv w:val="1"/>
      <w:marLeft w:val="0"/>
      <w:marRight w:val="0"/>
      <w:marTop w:val="0"/>
      <w:marBottom w:val="0"/>
      <w:divBdr>
        <w:top w:val="none" w:sz="0" w:space="0" w:color="auto"/>
        <w:left w:val="none" w:sz="0" w:space="0" w:color="auto"/>
        <w:bottom w:val="none" w:sz="0" w:space="0" w:color="auto"/>
        <w:right w:val="none" w:sz="0" w:space="0" w:color="auto"/>
      </w:divBdr>
      <w:divsChild>
        <w:div w:id="1202091185">
          <w:marLeft w:val="480"/>
          <w:marRight w:val="0"/>
          <w:marTop w:val="0"/>
          <w:marBottom w:val="0"/>
          <w:divBdr>
            <w:top w:val="none" w:sz="0" w:space="0" w:color="auto"/>
            <w:left w:val="none" w:sz="0" w:space="0" w:color="auto"/>
            <w:bottom w:val="none" w:sz="0" w:space="0" w:color="auto"/>
            <w:right w:val="none" w:sz="0" w:space="0" w:color="auto"/>
          </w:divBdr>
        </w:div>
        <w:div w:id="1208182164">
          <w:marLeft w:val="480"/>
          <w:marRight w:val="0"/>
          <w:marTop w:val="0"/>
          <w:marBottom w:val="0"/>
          <w:divBdr>
            <w:top w:val="none" w:sz="0" w:space="0" w:color="auto"/>
            <w:left w:val="none" w:sz="0" w:space="0" w:color="auto"/>
            <w:bottom w:val="none" w:sz="0" w:space="0" w:color="auto"/>
            <w:right w:val="none" w:sz="0" w:space="0" w:color="auto"/>
          </w:divBdr>
        </w:div>
        <w:div w:id="25838602">
          <w:marLeft w:val="480"/>
          <w:marRight w:val="0"/>
          <w:marTop w:val="0"/>
          <w:marBottom w:val="0"/>
          <w:divBdr>
            <w:top w:val="none" w:sz="0" w:space="0" w:color="auto"/>
            <w:left w:val="none" w:sz="0" w:space="0" w:color="auto"/>
            <w:bottom w:val="none" w:sz="0" w:space="0" w:color="auto"/>
            <w:right w:val="none" w:sz="0" w:space="0" w:color="auto"/>
          </w:divBdr>
        </w:div>
        <w:div w:id="1063873235">
          <w:marLeft w:val="480"/>
          <w:marRight w:val="0"/>
          <w:marTop w:val="0"/>
          <w:marBottom w:val="0"/>
          <w:divBdr>
            <w:top w:val="none" w:sz="0" w:space="0" w:color="auto"/>
            <w:left w:val="none" w:sz="0" w:space="0" w:color="auto"/>
            <w:bottom w:val="none" w:sz="0" w:space="0" w:color="auto"/>
            <w:right w:val="none" w:sz="0" w:space="0" w:color="auto"/>
          </w:divBdr>
        </w:div>
        <w:div w:id="1314679234">
          <w:marLeft w:val="480"/>
          <w:marRight w:val="0"/>
          <w:marTop w:val="0"/>
          <w:marBottom w:val="0"/>
          <w:divBdr>
            <w:top w:val="none" w:sz="0" w:space="0" w:color="auto"/>
            <w:left w:val="none" w:sz="0" w:space="0" w:color="auto"/>
            <w:bottom w:val="none" w:sz="0" w:space="0" w:color="auto"/>
            <w:right w:val="none" w:sz="0" w:space="0" w:color="auto"/>
          </w:divBdr>
        </w:div>
        <w:div w:id="1791317595">
          <w:marLeft w:val="480"/>
          <w:marRight w:val="0"/>
          <w:marTop w:val="0"/>
          <w:marBottom w:val="0"/>
          <w:divBdr>
            <w:top w:val="none" w:sz="0" w:space="0" w:color="auto"/>
            <w:left w:val="none" w:sz="0" w:space="0" w:color="auto"/>
            <w:bottom w:val="none" w:sz="0" w:space="0" w:color="auto"/>
            <w:right w:val="none" w:sz="0" w:space="0" w:color="auto"/>
          </w:divBdr>
        </w:div>
        <w:div w:id="181288494">
          <w:marLeft w:val="480"/>
          <w:marRight w:val="0"/>
          <w:marTop w:val="0"/>
          <w:marBottom w:val="0"/>
          <w:divBdr>
            <w:top w:val="none" w:sz="0" w:space="0" w:color="auto"/>
            <w:left w:val="none" w:sz="0" w:space="0" w:color="auto"/>
            <w:bottom w:val="none" w:sz="0" w:space="0" w:color="auto"/>
            <w:right w:val="none" w:sz="0" w:space="0" w:color="auto"/>
          </w:divBdr>
        </w:div>
        <w:div w:id="177473512">
          <w:marLeft w:val="480"/>
          <w:marRight w:val="0"/>
          <w:marTop w:val="0"/>
          <w:marBottom w:val="0"/>
          <w:divBdr>
            <w:top w:val="none" w:sz="0" w:space="0" w:color="auto"/>
            <w:left w:val="none" w:sz="0" w:space="0" w:color="auto"/>
            <w:bottom w:val="none" w:sz="0" w:space="0" w:color="auto"/>
            <w:right w:val="none" w:sz="0" w:space="0" w:color="auto"/>
          </w:divBdr>
        </w:div>
        <w:div w:id="1238130879">
          <w:marLeft w:val="480"/>
          <w:marRight w:val="0"/>
          <w:marTop w:val="0"/>
          <w:marBottom w:val="0"/>
          <w:divBdr>
            <w:top w:val="none" w:sz="0" w:space="0" w:color="auto"/>
            <w:left w:val="none" w:sz="0" w:space="0" w:color="auto"/>
            <w:bottom w:val="none" w:sz="0" w:space="0" w:color="auto"/>
            <w:right w:val="none" w:sz="0" w:space="0" w:color="auto"/>
          </w:divBdr>
        </w:div>
        <w:div w:id="496265688">
          <w:marLeft w:val="480"/>
          <w:marRight w:val="0"/>
          <w:marTop w:val="0"/>
          <w:marBottom w:val="0"/>
          <w:divBdr>
            <w:top w:val="none" w:sz="0" w:space="0" w:color="auto"/>
            <w:left w:val="none" w:sz="0" w:space="0" w:color="auto"/>
            <w:bottom w:val="none" w:sz="0" w:space="0" w:color="auto"/>
            <w:right w:val="none" w:sz="0" w:space="0" w:color="auto"/>
          </w:divBdr>
        </w:div>
        <w:div w:id="725447684">
          <w:marLeft w:val="480"/>
          <w:marRight w:val="0"/>
          <w:marTop w:val="0"/>
          <w:marBottom w:val="0"/>
          <w:divBdr>
            <w:top w:val="none" w:sz="0" w:space="0" w:color="auto"/>
            <w:left w:val="none" w:sz="0" w:space="0" w:color="auto"/>
            <w:bottom w:val="none" w:sz="0" w:space="0" w:color="auto"/>
            <w:right w:val="none" w:sz="0" w:space="0" w:color="auto"/>
          </w:divBdr>
        </w:div>
        <w:div w:id="1511288644">
          <w:marLeft w:val="480"/>
          <w:marRight w:val="0"/>
          <w:marTop w:val="0"/>
          <w:marBottom w:val="0"/>
          <w:divBdr>
            <w:top w:val="none" w:sz="0" w:space="0" w:color="auto"/>
            <w:left w:val="none" w:sz="0" w:space="0" w:color="auto"/>
            <w:bottom w:val="none" w:sz="0" w:space="0" w:color="auto"/>
            <w:right w:val="none" w:sz="0" w:space="0" w:color="auto"/>
          </w:divBdr>
        </w:div>
        <w:div w:id="814953044">
          <w:marLeft w:val="480"/>
          <w:marRight w:val="0"/>
          <w:marTop w:val="0"/>
          <w:marBottom w:val="0"/>
          <w:divBdr>
            <w:top w:val="none" w:sz="0" w:space="0" w:color="auto"/>
            <w:left w:val="none" w:sz="0" w:space="0" w:color="auto"/>
            <w:bottom w:val="none" w:sz="0" w:space="0" w:color="auto"/>
            <w:right w:val="none" w:sz="0" w:space="0" w:color="auto"/>
          </w:divBdr>
        </w:div>
        <w:div w:id="1738086417">
          <w:marLeft w:val="480"/>
          <w:marRight w:val="0"/>
          <w:marTop w:val="0"/>
          <w:marBottom w:val="0"/>
          <w:divBdr>
            <w:top w:val="none" w:sz="0" w:space="0" w:color="auto"/>
            <w:left w:val="none" w:sz="0" w:space="0" w:color="auto"/>
            <w:bottom w:val="none" w:sz="0" w:space="0" w:color="auto"/>
            <w:right w:val="none" w:sz="0" w:space="0" w:color="auto"/>
          </w:divBdr>
        </w:div>
        <w:div w:id="1297176207">
          <w:marLeft w:val="480"/>
          <w:marRight w:val="0"/>
          <w:marTop w:val="0"/>
          <w:marBottom w:val="0"/>
          <w:divBdr>
            <w:top w:val="none" w:sz="0" w:space="0" w:color="auto"/>
            <w:left w:val="none" w:sz="0" w:space="0" w:color="auto"/>
            <w:bottom w:val="none" w:sz="0" w:space="0" w:color="auto"/>
            <w:right w:val="none" w:sz="0" w:space="0" w:color="auto"/>
          </w:divBdr>
        </w:div>
        <w:div w:id="1370062214">
          <w:marLeft w:val="480"/>
          <w:marRight w:val="0"/>
          <w:marTop w:val="0"/>
          <w:marBottom w:val="0"/>
          <w:divBdr>
            <w:top w:val="none" w:sz="0" w:space="0" w:color="auto"/>
            <w:left w:val="none" w:sz="0" w:space="0" w:color="auto"/>
            <w:bottom w:val="none" w:sz="0" w:space="0" w:color="auto"/>
            <w:right w:val="none" w:sz="0" w:space="0" w:color="auto"/>
          </w:divBdr>
        </w:div>
        <w:div w:id="1034884429">
          <w:marLeft w:val="480"/>
          <w:marRight w:val="0"/>
          <w:marTop w:val="0"/>
          <w:marBottom w:val="0"/>
          <w:divBdr>
            <w:top w:val="none" w:sz="0" w:space="0" w:color="auto"/>
            <w:left w:val="none" w:sz="0" w:space="0" w:color="auto"/>
            <w:bottom w:val="none" w:sz="0" w:space="0" w:color="auto"/>
            <w:right w:val="none" w:sz="0" w:space="0" w:color="auto"/>
          </w:divBdr>
        </w:div>
        <w:div w:id="857473662">
          <w:marLeft w:val="480"/>
          <w:marRight w:val="0"/>
          <w:marTop w:val="0"/>
          <w:marBottom w:val="0"/>
          <w:divBdr>
            <w:top w:val="none" w:sz="0" w:space="0" w:color="auto"/>
            <w:left w:val="none" w:sz="0" w:space="0" w:color="auto"/>
            <w:bottom w:val="none" w:sz="0" w:space="0" w:color="auto"/>
            <w:right w:val="none" w:sz="0" w:space="0" w:color="auto"/>
          </w:divBdr>
        </w:div>
        <w:div w:id="550075935">
          <w:marLeft w:val="480"/>
          <w:marRight w:val="0"/>
          <w:marTop w:val="0"/>
          <w:marBottom w:val="0"/>
          <w:divBdr>
            <w:top w:val="none" w:sz="0" w:space="0" w:color="auto"/>
            <w:left w:val="none" w:sz="0" w:space="0" w:color="auto"/>
            <w:bottom w:val="none" w:sz="0" w:space="0" w:color="auto"/>
            <w:right w:val="none" w:sz="0" w:space="0" w:color="auto"/>
          </w:divBdr>
        </w:div>
        <w:div w:id="383598803">
          <w:marLeft w:val="480"/>
          <w:marRight w:val="0"/>
          <w:marTop w:val="0"/>
          <w:marBottom w:val="0"/>
          <w:divBdr>
            <w:top w:val="none" w:sz="0" w:space="0" w:color="auto"/>
            <w:left w:val="none" w:sz="0" w:space="0" w:color="auto"/>
            <w:bottom w:val="none" w:sz="0" w:space="0" w:color="auto"/>
            <w:right w:val="none" w:sz="0" w:space="0" w:color="auto"/>
          </w:divBdr>
        </w:div>
        <w:div w:id="1973634754">
          <w:marLeft w:val="480"/>
          <w:marRight w:val="0"/>
          <w:marTop w:val="0"/>
          <w:marBottom w:val="0"/>
          <w:divBdr>
            <w:top w:val="none" w:sz="0" w:space="0" w:color="auto"/>
            <w:left w:val="none" w:sz="0" w:space="0" w:color="auto"/>
            <w:bottom w:val="none" w:sz="0" w:space="0" w:color="auto"/>
            <w:right w:val="none" w:sz="0" w:space="0" w:color="auto"/>
          </w:divBdr>
        </w:div>
        <w:div w:id="772213296">
          <w:marLeft w:val="480"/>
          <w:marRight w:val="0"/>
          <w:marTop w:val="0"/>
          <w:marBottom w:val="0"/>
          <w:divBdr>
            <w:top w:val="none" w:sz="0" w:space="0" w:color="auto"/>
            <w:left w:val="none" w:sz="0" w:space="0" w:color="auto"/>
            <w:bottom w:val="none" w:sz="0" w:space="0" w:color="auto"/>
            <w:right w:val="none" w:sz="0" w:space="0" w:color="auto"/>
          </w:divBdr>
        </w:div>
        <w:div w:id="1720278089">
          <w:marLeft w:val="480"/>
          <w:marRight w:val="0"/>
          <w:marTop w:val="0"/>
          <w:marBottom w:val="0"/>
          <w:divBdr>
            <w:top w:val="none" w:sz="0" w:space="0" w:color="auto"/>
            <w:left w:val="none" w:sz="0" w:space="0" w:color="auto"/>
            <w:bottom w:val="none" w:sz="0" w:space="0" w:color="auto"/>
            <w:right w:val="none" w:sz="0" w:space="0" w:color="auto"/>
          </w:divBdr>
        </w:div>
        <w:div w:id="2027749998">
          <w:marLeft w:val="480"/>
          <w:marRight w:val="0"/>
          <w:marTop w:val="0"/>
          <w:marBottom w:val="0"/>
          <w:divBdr>
            <w:top w:val="none" w:sz="0" w:space="0" w:color="auto"/>
            <w:left w:val="none" w:sz="0" w:space="0" w:color="auto"/>
            <w:bottom w:val="none" w:sz="0" w:space="0" w:color="auto"/>
            <w:right w:val="none" w:sz="0" w:space="0" w:color="auto"/>
          </w:divBdr>
        </w:div>
        <w:div w:id="779758567">
          <w:marLeft w:val="480"/>
          <w:marRight w:val="0"/>
          <w:marTop w:val="0"/>
          <w:marBottom w:val="0"/>
          <w:divBdr>
            <w:top w:val="none" w:sz="0" w:space="0" w:color="auto"/>
            <w:left w:val="none" w:sz="0" w:space="0" w:color="auto"/>
            <w:bottom w:val="none" w:sz="0" w:space="0" w:color="auto"/>
            <w:right w:val="none" w:sz="0" w:space="0" w:color="auto"/>
          </w:divBdr>
        </w:div>
        <w:div w:id="1349524433">
          <w:marLeft w:val="480"/>
          <w:marRight w:val="0"/>
          <w:marTop w:val="0"/>
          <w:marBottom w:val="0"/>
          <w:divBdr>
            <w:top w:val="none" w:sz="0" w:space="0" w:color="auto"/>
            <w:left w:val="none" w:sz="0" w:space="0" w:color="auto"/>
            <w:bottom w:val="none" w:sz="0" w:space="0" w:color="auto"/>
            <w:right w:val="none" w:sz="0" w:space="0" w:color="auto"/>
          </w:divBdr>
        </w:div>
        <w:div w:id="622466348">
          <w:marLeft w:val="480"/>
          <w:marRight w:val="0"/>
          <w:marTop w:val="0"/>
          <w:marBottom w:val="0"/>
          <w:divBdr>
            <w:top w:val="none" w:sz="0" w:space="0" w:color="auto"/>
            <w:left w:val="none" w:sz="0" w:space="0" w:color="auto"/>
            <w:bottom w:val="none" w:sz="0" w:space="0" w:color="auto"/>
            <w:right w:val="none" w:sz="0" w:space="0" w:color="auto"/>
          </w:divBdr>
        </w:div>
        <w:div w:id="1449347961">
          <w:marLeft w:val="480"/>
          <w:marRight w:val="0"/>
          <w:marTop w:val="0"/>
          <w:marBottom w:val="0"/>
          <w:divBdr>
            <w:top w:val="none" w:sz="0" w:space="0" w:color="auto"/>
            <w:left w:val="none" w:sz="0" w:space="0" w:color="auto"/>
            <w:bottom w:val="none" w:sz="0" w:space="0" w:color="auto"/>
            <w:right w:val="none" w:sz="0" w:space="0" w:color="auto"/>
          </w:divBdr>
        </w:div>
        <w:div w:id="1860587181">
          <w:marLeft w:val="480"/>
          <w:marRight w:val="0"/>
          <w:marTop w:val="0"/>
          <w:marBottom w:val="0"/>
          <w:divBdr>
            <w:top w:val="none" w:sz="0" w:space="0" w:color="auto"/>
            <w:left w:val="none" w:sz="0" w:space="0" w:color="auto"/>
            <w:bottom w:val="none" w:sz="0" w:space="0" w:color="auto"/>
            <w:right w:val="none" w:sz="0" w:space="0" w:color="auto"/>
          </w:divBdr>
        </w:div>
        <w:div w:id="1591811044">
          <w:marLeft w:val="480"/>
          <w:marRight w:val="0"/>
          <w:marTop w:val="0"/>
          <w:marBottom w:val="0"/>
          <w:divBdr>
            <w:top w:val="none" w:sz="0" w:space="0" w:color="auto"/>
            <w:left w:val="none" w:sz="0" w:space="0" w:color="auto"/>
            <w:bottom w:val="none" w:sz="0" w:space="0" w:color="auto"/>
            <w:right w:val="none" w:sz="0" w:space="0" w:color="auto"/>
          </w:divBdr>
        </w:div>
        <w:div w:id="66348887">
          <w:marLeft w:val="480"/>
          <w:marRight w:val="0"/>
          <w:marTop w:val="0"/>
          <w:marBottom w:val="0"/>
          <w:divBdr>
            <w:top w:val="none" w:sz="0" w:space="0" w:color="auto"/>
            <w:left w:val="none" w:sz="0" w:space="0" w:color="auto"/>
            <w:bottom w:val="none" w:sz="0" w:space="0" w:color="auto"/>
            <w:right w:val="none" w:sz="0" w:space="0" w:color="auto"/>
          </w:divBdr>
        </w:div>
        <w:div w:id="392436901">
          <w:marLeft w:val="480"/>
          <w:marRight w:val="0"/>
          <w:marTop w:val="0"/>
          <w:marBottom w:val="0"/>
          <w:divBdr>
            <w:top w:val="none" w:sz="0" w:space="0" w:color="auto"/>
            <w:left w:val="none" w:sz="0" w:space="0" w:color="auto"/>
            <w:bottom w:val="none" w:sz="0" w:space="0" w:color="auto"/>
            <w:right w:val="none" w:sz="0" w:space="0" w:color="auto"/>
          </w:divBdr>
        </w:div>
        <w:div w:id="1836259824">
          <w:marLeft w:val="480"/>
          <w:marRight w:val="0"/>
          <w:marTop w:val="0"/>
          <w:marBottom w:val="0"/>
          <w:divBdr>
            <w:top w:val="none" w:sz="0" w:space="0" w:color="auto"/>
            <w:left w:val="none" w:sz="0" w:space="0" w:color="auto"/>
            <w:bottom w:val="none" w:sz="0" w:space="0" w:color="auto"/>
            <w:right w:val="none" w:sz="0" w:space="0" w:color="auto"/>
          </w:divBdr>
        </w:div>
        <w:div w:id="576482711">
          <w:marLeft w:val="480"/>
          <w:marRight w:val="0"/>
          <w:marTop w:val="0"/>
          <w:marBottom w:val="0"/>
          <w:divBdr>
            <w:top w:val="none" w:sz="0" w:space="0" w:color="auto"/>
            <w:left w:val="none" w:sz="0" w:space="0" w:color="auto"/>
            <w:bottom w:val="none" w:sz="0" w:space="0" w:color="auto"/>
            <w:right w:val="none" w:sz="0" w:space="0" w:color="auto"/>
          </w:divBdr>
        </w:div>
        <w:div w:id="1914272890">
          <w:marLeft w:val="480"/>
          <w:marRight w:val="0"/>
          <w:marTop w:val="0"/>
          <w:marBottom w:val="0"/>
          <w:divBdr>
            <w:top w:val="none" w:sz="0" w:space="0" w:color="auto"/>
            <w:left w:val="none" w:sz="0" w:space="0" w:color="auto"/>
            <w:bottom w:val="none" w:sz="0" w:space="0" w:color="auto"/>
            <w:right w:val="none" w:sz="0" w:space="0" w:color="auto"/>
          </w:divBdr>
        </w:div>
        <w:div w:id="342130554">
          <w:marLeft w:val="480"/>
          <w:marRight w:val="0"/>
          <w:marTop w:val="0"/>
          <w:marBottom w:val="0"/>
          <w:divBdr>
            <w:top w:val="none" w:sz="0" w:space="0" w:color="auto"/>
            <w:left w:val="none" w:sz="0" w:space="0" w:color="auto"/>
            <w:bottom w:val="none" w:sz="0" w:space="0" w:color="auto"/>
            <w:right w:val="none" w:sz="0" w:space="0" w:color="auto"/>
          </w:divBdr>
        </w:div>
        <w:div w:id="738479395">
          <w:marLeft w:val="480"/>
          <w:marRight w:val="0"/>
          <w:marTop w:val="0"/>
          <w:marBottom w:val="0"/>
          <w:divBdr>
            <w:top w:val="none" w:sz="0" w:space="0" w:color="auto"/>
            <w:left w:val="none" w:sz="0" w:space="0" w:color="auto"/>
            <w:bottom w:val="none" w:sz="0" w:space="0" w:color="auto"/>
            <w:right w:val="none" w:sz="0" w:space="0" w:color="auto"/>
          </w:divBdr>
        </w:div>
        <w:div w:id="1570532895">
          <w:marLeft w:val="480"/>
          <w:marRight w:val="0"/>
          <w:marTop w:val="0"/>
          <w:marBottom w:val="0"/>
          <w:divBdr>
            <w:top w:val="none" w:sz="0" w:space="0" w:color="auto"/>
            <w:left w:val="none" w:sz="0" w:space="0" w:color="auto"/>
            <w:bottom w:val="none" w:sz="0" w:space="0" w:color="auto"/>
            <w:right w:val="none" w:sz="0" w:space="0" w:color="auto"/>
          </w:divBdr>
        </w:div>
        <w:div w:id="1240866609">
          <w:marLeft w:val="480"/>
          <w:marRight w:val="0"/>
          <w:marTop w:val="0"/>
          <w:marBottom w:val="0"/>
          <w:divBdr>
            <w:top w:val="none" w:sz="0" w:space="0" w:color="auto"/>
            <w:left w:val="none" w:sz="0" w:space="0" w:color="auto"/>
            <w:bottom w:val="none" w:sz="0" w:space="0" w:color="auto"/>
            <w:right w:val="none" w:sz="0" w:space="0" w:color="auto"/>
          </w:divBdr>
        </w:div>
        <w:div w:id="1039821932">
          <w:marLeft w:val="480"/>
          <w:marRight w:val="0"/>
          <w:marTop w:val="0"/>
          <w:marBottom w:val="0"/>
          <w:divBdr>
            <w:top w:val="none" w:sz="0" w:space="0" w:color="auto"/>
            <w:left w:val="none" w:sz="0" w:space="0" w:color="auto"/>
            <w:bottom w:val="none" w:sz="0" w:space="0" w:color="auto"/>
            <w:right w:val="none" w:sz="0" w:space="0" w:color="auto"/>
          </w:divBdr>
        </w:div>
        <w:div w:id="65761744">
          <w:marLeft w:val="480"/>
          <w:marRight w:val="0"/>
          <w:marTop w:val="0"/>
          <w:marBottom w:val="0"/>
          <w:divBdr>
            <w:top w:val="none" w:sz="0" w:space="0" w:color="auto"/>
            <w:left w:val="none" w:sz="0" w:space="0" w:color="auto"/>
            <w:bottom w:val="none" w:sz="0" w:space="0" w:color="auto"/>
            <w:right w:val="none" w:sz="0" w:space="0" w:color="auto"/>
          </w:divBdr>
        </w:div>
        <w:div w:id="1765346322">
          <w:marLeft w:val="480"/>
          <w:marRight w:val="0"/>
          <w:marTop w:val="0"/>
          <w:marBottom w:val="0"/>
          <w:divBdr>
            <w:top w:val="none" w:sz="0" w:space="0" w:color="auto"/>
            <w:left w:val="none" w:sz="0" w:space="0" w:color="auto"/>
            <w:bottom w:val="none" w:sz="0" w:space="0" w:color="auto"/>
            <w:right w:val="none" w:sz="0" w:space="0" w:color="auto"/>
          </w:divBdr>
        </w:div>
        <w:div w:id="436410860">
          <w:marLeft w:val="480"/>
          <w:marRight w:val="0"/>
          <w:marTop w:val="0"/>
          <w:marBottom w:val="0"/>
          <w:divBdr>
            <w:top w:val="none" w:sz="0" w:space="0" w:color="auto"/>
            <w:left w:val="none" w:sz="0" w:space="0" w:color="auto"/>
            <w:bottom w:val="none" w:sz="0" w:space="0" w:color="auto"/>
            <w:right w:val="none" w:sz="0" w:space="0" w:color="auto"/>
          </w:divBdr>
        </w:div>
        <w:div w:id="1958674878">
          <w:marLeft w:val="480"/>
          <w:marRight w:val="0"/>
          <w:marTop w:val="0"/>
          <w:marBottom w:val="0"/>
          <w:divBdr>
            <w:top w:val="none" w:sz="0" w:space="0" w:color="auto"/>
            <w:left w:val="none" w:sz="0" w:space="0" w:color="auto"/>
            <w:bottom w:val="none" w:sz="0" w:space="0" w:color="auto"/>
            <w:right w:val="none" w:sz="0" w:space="0" w:color="auto"/>
          </w:divBdr>
        </w:div>
        <w:div w:id="1272473646">
          <w:marLeft w:val="480"/>
          <w:marRight w:val="0"/>
          <w:marTop w:val="0"/>
          <w:marBottom w:val="0"/>
          <w:divBdr>
            <w:top w:val="none" w:sz="0" w:space="0" w:color="auto"/>
            <w:left w:val="none" w:sz="0" w:space="0" w:color="auto"/>
            <w:bottom w:val="none" w:sz="0" w:space="0" w:color="auto"/>
            <w:right w:val="none" w:sz="0" w:space="0" w:color="auto"/>
          </w:divBdr>
        </w:div>
        <w:div w:id="1158880050">
          <w:marLeft w:val="480"/>
          <w:marRight w:val="0"/>
          <w:marTop w:val="0"/>
          <w:marBottom w:val="0"/>
          <w:divBdr>
            <w:top w:val="none" w:sz="0" w:space="0" w:color="auto"/>
            <w:left w:val="none" w:sz="0" w:space="0" w:color="auto"/>
            <w:bottom w:val="none" w:sz="0" w:space="0" w:color="auto"/>
            <w:right w:val="none" w:sz="0" w:space="0" w:color="auto"/>
          </w:divBdr>
        </w:div>
        <w:div w:id="1408575322">
          <w:marLeft w:val="480"/>
          <w:marRight w:val="0"/>
          <w:marTop w:val="0"/>
          <w:marBottom w:val="0"/>
          <w:divBdr>
            <w:top w:val="none" w:sz="0" w:space="0" w:color="auto"/>
            <w:left w:val="none" w:sz="0" w:space="0" w:color="auto"/>
            <w:bottom w:val="none" w:sz="0" w:space="0" w:color="auto"/>
            <w:right w:val="none" w:sz="0" w:space="0" w:color="auto"/>
          </w:divBdr>
        </w:div>
        <w:div w:id="905262894">
          <w:marLeft w:val="480"/>
          <w:marRight w:val="0"/>
          <w:marTop w:val="0"/>
          <w:marBottom w:val="0"/>
          <w:divBdr>
            <w:top w:val="none" w:sz="0" w:space="0" w:color="auto"/>
            <w:left w:val="none" w:sz="0" w:space="0" w:color="auto"/>
            <w:bottom w:val="none" w:sz="0" w:space="0" w:color="auto"/>
            <w:right w:val="none" w:sz="0" w:space="0" w:color="auto"/>
          </w:divBdr>
        </w:div>
        <w:div w:id="1912345107">
          <w:marLeft w:val="480"/>
          <w:marRight w:val="0"/>
          <w:marTop w:val="0"/>
          <w:marBottom w:val="0"/>
          <w:divBdr>
            <w:top w:val="none" w:sz="0" w:space="0" w:color="auto"/>
            <w:left w:val="none" w:sz="0" w:space="0" w:color="auto"/>
            <w:bottom w:val="none" w:sz="0" w:space="0" w:color="auto"/>
            <w:right w:val="none" w:sz="0" w:space="0" w:color="auto"/>
          </w:divBdr>
        </w:div>
        <w:div w:id="1996107298">
          <w:marLeft w:val="480"/>
          <w:marRight w:val="0"/>
          <w:marTop w:val="0"/>
          <w:marBottom w:val="0"/>
          <w:divBdr>
            <w:top w:val="none" w:sz="0" w:space="0" w:color="auto"/>
            <w:left w:val="none" w:sz="0" w:space="0" w:color="auto"/>
            <w:bottom w:val="none" w:sz="0" w:space="0" w:color="auto"/>
            <w:right w:val="none" w:sz="0" w:space="0" w:color="auto"/>
          </w:divBdr>
        </w:div>
        <w:div w:id="1568344027">
          <w:marLeft w:val="480"/>
          <w:marRight w:val="0"/>
          <w:marTop w:val="0"/>
          <w:marBottom w:val="0"/>
          <w:divBdr>
            <w:top w:val="none" w:sz="0" w:space="0" w:color="auto"/>
            <w:left w:val="none" w:sz="0" w:space="0" w:color="auto"/>
            <w:bottom w:val="none" w:sz="0" w:space="0" w:color="auto"/>
            <w:right w:val="none" w:sz="0" w:space="0" w:color="auto"/>
          </w:divBdr>
        </w:div>
        <w:div w:id="1981303588">
          <w:marLeft w:val="480"/>
          <w:marRight w:val="0"/>
          <w:marTop w:val="0"/>
          <w:marBottom w:val="0"/>
          <w:divBdr>
            <w:top w:val="none" w:sz="0" w:space="0" w:color="auto"/>
            <w:left w:val="none" w:sz="0" w:space="0" w:color="auto"/>
            <w:bottom w:val="none" w:sz="0" w:space="0" w:color="auto"/>
            <w:right w:val="none" w:sz="0" w:space="0" w:color="auto"/>
          </w:divBdr>
        </w:div>
        <w:div w:id="1360163749">
          <w:marLeft w:val="480"/>
          <w:marRight w:val="0"/>
          <w:marTop w:val="0"/>
          <w:marBottom w:val="0"/>
          <w:divBdr>
            <w:top w:val="none" w:sz="0" w:space="0" w:color="auto"/>
            <w:left w:val="none" w:sz="0" w:space="0" w:color="auto"/>
            <w:bottom w:val="none" w:sz="0" w:space="0" w:color="auto"/>
            <w:right w:val="none" w:sz="0" w:space="0" w:color="auto"/>
          </w:divBdr>
        </w:div>
        <w:div w:id="501433820">
          <w:marLeft w:val="480"/>
          <w:marRight w:val="0"/>
          <w:marTop w:val="0"/>
          <w:marBottom w:val="0"/>
          <w:divBdr>
            <w:top w:val="none" w:sz="0" w:space="0" w:color="auto"/>
            <w:left w:val="none" w:sz="0" w:space="0" w:color="auto"/>
            <w:bottom w:val="none" w:sz="0" w:space="0" w:color="auto"/>
            <w:right w:val="none" w:sz="0" w:space="0" w:color="auto"/>
          </w:divBdr>
        </w:div>
        <w:div w:id="883563693">
          <w:marLeft w:val="480"/>
          <w:marRight w:val="0"/>
          <w:marTop w:val="0"/>
          <w:marBottom w:val="0"/>
          <w:divBdr>
            <w:top w:val="none" w:sz="0" w:space="0" w:color="auto"/>
            <w:left w:val="none" w:sz="0" w:space="0" w:color="auto"/>
            <w:bottom w:val="none" w:sz="0" w:space="0" w:color="auto"/>
            <w:right w:val="none" w:sz="0" w:space="0" w:color="auto"/>
          </w:divBdr>
        </w:div>
        <w:div w:id="996955027">
          <w:marLeft w:val="480"/>
          <w:marRight w:val="0"/>
          <w:marTop w:val="0"/>
          <w:marBottom w:val="0"/>
          <w:divBdr>
            <w:top w:val="none" w:sz="0" w:space="0" w:color="auto"/>
            <w:left w:val="none" w:sz="0" w:space="0" w:color="auto"/>
            <w:bottom w:val="none" w:sz="0" w:space="0" w:color="auto"/>
            <w:right w:val="none" w:sz="0" w:space="0" w:color="auto"/>
          </w:divBdr>
        </w:div>
      </w:divsChild>
    </w:div>
    <w:div w:id="1418594243">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420833629">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289348">
      <w:bodyDiv w:val="1"/>
      <w:marLeft w:val="0"/>
      <w:marRight w:val="0"/>
      <w:marTop w:val="0"/>
      <w:marBottom w:val="0"/>
      <w:divBdr>
        <w:top w:val="none" w:sz="0" w:space="0" w:color="auto"/>
        <w:left w:val="none" w:sz="0" w:space="0" w:color="auto"/>
        <w:bottom w:val="none" w:sz="0" w:space="0" w:color="auto"/>
        <w:right w:val="none" w:sz="0" w:space="0" w:color="auto"/>
      </w:divBdr>
    </w:div>
    <w:div w:id="142259959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2871130">
      <w:bodyDiv w:val="1"/>
      <w:marLeft w:val="0"/>
      <w:marRight w:val="0"/>
      <w:marTop w:val="0"/>
      <w:marBottom w:val="0"/>
      <w:divBdr>
        <w:top w:val="none" w:sz="0" w:space="0" w:color="auto"/>
        <w:left w:val="none" w:sz="0" w:space="0" w:color="auto"/>
        <w:bottom w:val="none" w:sz="0" w:space="0" w:color="auto"/>
        <w:right w:val="none" w:sz="0" w:space="0" w:color="auto"/>
      </w:divBdr>
    </w:div>
    <w:div w:id="1423181888">
      <w:bodyDiv w:val="1"/>
      <w:marLeft w:val="0"/>
      <w:marRight w:val="0"/>
      <w:marTop w:val="0"/>
      <w:marBottom w:val="0"/>
      <w:divBdr>
        <w:top w:val="none" w:sz="0" w:space="0" w:color="auto"/>
        <w:left w:val="none" w:sz="0" w:space="0" w:color="auto"/>
        <w:bottom w:val="none" w:sz="0" w:space="0" w:color="auto"/>
        <w:right w:val="none" w:sz="0" w:space="0" w:color="auto"/>
      </w:divBdr>
    </w:div>
    <w:div w:id="1424034744">
      <w:bodyDiv w:val="1"/>
      <w:marLeft w:val="0"/>
      <w:marRight w:val="0"/>
      <w:marTop w:val="0"/>
      <w:marBottom w:val="0"/>
      <w:divBdr>
        <w:top w:val="none" w:sz="0" w:space="0" w:color="auto"/>
        <w:left w:val="none" w:sz="0" w:space="0" w:color="auto"/>
        <w:bottom w:val="none" w:sz="0" w:space="0" w:color="auto"/>
        <w:right w:val="none" w:sz="0" w:space="0" w:color="auto"/>
      </w:divBdr>
    </w:div>
    <w:div w:id="1424035772">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4689430">
      <w:bodyDiv w:val="1"/>
      <w:marLeft w:val="0"/>
      <w:marRight w:val="0"/>
      <w:marTop w:val="0"/>
      <w:marBottom w:val="0"/>
      <w:divBdr>
        <w:top w:val="none" w:sz="0" w:space="0" w:color="auto"/>
        <w:left w:val="none" w:sz="0" w:space="0" w:color="auto"/>
        <w:bottom w:val="none" w:sz="0" w:space="0" w:color="auto"/>
        <w:right w:val="none" w:sz="0" w:space="0" w:color="auto"/>
      </w:divBdr>
    </w:div>
    <w:div w:id="1424955891">
      <w:bodyDiv w:val="1"/>
      <w:marLeft w:val="0"/>
      <w:marRight w:val="0"/>
      <w:marTop w:val="0"/>
      <w:marBottom w:val="0"/>
      <w:divBdr>
        <w:top w:val="none" w:sz="0" w:space="0" w:color="auto"/>
        <w:left w:val="none" w:sz="0" w:space="0" w:color="auto"/>
        <w:bottom w:val="none" w:sz="0" w:space="0" w:color="auto"/>
        <w:right w:val="none" w:sz="0" w:space="0" w:color="auto"/>
      </w:divBdr>
    </w:div>
    <w:div w:id="1424957358">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6879643">
      <w:bodyDiv w:val="1"/>
      <w:marLeft w:val="0"/>
      <w:marRight w:val="0"/>
      <w:marTop w:val="0"/>
      <w:marBottom w:val="0"/>
      <w:divBdr>
        <w:top w:val="none" w:sz="0" w:space="0" w:color="auto"/>
        <w:left w:val="none" w:sz="0" w:space="0" w:color="auto"/>
        <w:bottom w:val="none" w:sz="0" w:space="0" w:color="auto"/>
        <w:right w:val="none" w:sz="0" w:space="0" w:color="auto"/>
      </w:divBdr>
    </w:div>
    <w:div w:id="1427385618">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8455102">
      <w:bodyDiv w:val="1"/>
      <w:marLeft w:val="0"/>
      <w:marRight w:val="0"/>
      <w:marTop w:val="0"/>
      <w:marBottom w:val="0"/>
      <w:divBdr>
        <w:top w:val="none" w:sz="0" w:space="0" w:color="auto"/>
        <w:left w:val="none" w:sz="0" w:space="0" w:color="auto"/>
        <w:bottom w:val="none" w:sz="0" w:space="0" w:color="auto"/>
        <w:right w:val="none" w:sz="0" w:space="0" w:color="auto"/>
      </w:divBdr>
    </w:div>
    <w:div w:id="1428498376">
      <w:bodyDiv w:val="1"/>
      <w:marLeft w:val="0"/>
      <w:marRight w:val="0"/>
      <w:marTop w:val="0"/>
      <w:marBottom w:val="0"/>
      <w:divBdr>
        <w:top w:val="none" w:sz="0" w:space="0" w:color="auto"/>
        <w:left w:val="none" w:sz="0" w:space="0" w:color="auto"/>
        <w:bottom w:val="none" w:sz="0" w:space="0" w:color="auto"/>
        <w:right w:val="none" w:sz="0" w:space="0" w:color="auto"/>
      </w:divBdr>
    </w:div>
    <w:div w:id="1428885642">
      <w:bodyDiv w:val="1"/>
      <w:marLeft w:val="0"/>
      <w:marRight w:val="0"/>
      <w:marTop w:val="0"/>
      <w:marBottom w:val="0"/>
      <w:divBdr>
        <w:top w:val="none" w:sz="0" w:space="0" w:color="auto"/>
        <w:left w:val="none" w:sz="0" w:space="0" w:color="auto"/>
        <w:bottom w:val="none" w:sz="0" w:space="0" w:color="auto"/>
        <w:right w:val="none" w:sz="0" w:space="0" w:color="auto"/>
      </w:divBdr>
    </w:div>
    <w:div w:id="1428886766">
      <w:bodyDiv w:val="1"/>
      <w:marLeft w:val="0"/>
      <w:marRight w:val="0"/>
      <w:marTop w:val="0"/>
      <w:marBottom w:val="0"/>
      <w:divBdr>
        <w:top w:val="none" w:sz="0" w:space="0" w:color="auto"/>
        <w:left w:val="none" w:sz="0" w:space="0" w:color="auto"/>
        <w:bottom w:val="none" w:sz="0" w:space="0" w:color="auto"/>
        <w:right w:val="none" w:sz="0" w:space="0" w:color="auto"/>
      </w:divBdr>
    </w:div>
    <w:div w:id="1429042808">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29741238">
      <w:bodyDiv w:val="1"/>
      <w:marLeft w:val="0"/>
      <w:marRight w:val="0"/>
      <w:marTop w:val="0"/>
      <w:marBottom w:val="0"/>
      <w:divBdr>
        <w:top w:val="none" w:sz="0" w:space="0" w:color="auto"/>
        <w:left w:val="none" w:sz="0" w:space="0" w:color="auto"/>
        <w:bottom w:val="none" w:sz="0" w:space="0" w:color="auto"/>
        <w:right w:val="none" w:sz="0" w:space="0" w:color="auto"/>
      </w:divBdr>
    </w:div>
    <w:div w:id="1429811001">
      <w:bodyDiv w:val="1"/>
      <w:marLeft w:val="0"/>
      <w:marRight w:val="0"/>
      <w:marTop w:val="0"/>
      <w:marBottom w:val="0"/>
      <w:divBdr>
        <w:top w:val="none" w:sz="0" w:space="0" w:color="auto"/>
        <w:left w:val="none" w:sz="0" w:space="0" w:color="auto"/>
        <w:bottom w:val="none" w:sz="0" w:space="0" w:color="auto"/>
        <w:right w:val="none" w:sz="0" w:space="0" w:color="auto"/>
      </w:divBdr>
    </w:div>
    <w:div w:id="1429959368">
      <w:bodyDiv w:val="1"/>
      <w:marLeft w:val="0"/>
      <w:marRight w:val="0"/>
      <w:marTop w:val="0"/>
      <w:marBottom w:val="0"/>
      <w:divBdr>
        <w:top w:val="none" w:sz="0" w:space="0" w:color="auto"/>
        <w:left w:val="none" w:sz="0" w:space="0" w:color="auto"/>
        <w:bottom w:val="none" w:sz="0" w:space="0" w:color="auto"/>
        <w:right w:val="none" w:sz="0" w:space="0" w:color="auto"/>
      </w:divBdr>
    </w:div>
    <w:div w:id="143080776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8123">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2699719">
      <w:bodyDiv w:val="1"/>
      <w:marLeft w:val="0"/>
      <w:marRight w:val="0"/>
      <w:marTop w:val="0"/>
      <w:marBottom w:val="0"/>
      <w:divBdr>
        <w:top w:val="none" w:sz="0" w:space="0" w:color="auto"/>
        <w:left w:val="none" w:sz="0" w:space="0" w:color="auto"/>
        <w:bottom w:val="none" w:sz="0" w:space="0" w:color="auto"/>
        <w:right w:val="none" w:sz="0" w:space="0" w:color="auto"/>
      </w:divBdr>
    </w:div>
    <w:div w:id="1432894114">
      <w:bodyDiv w:val="1"/>
      <w:marLeft w:val="0"/>
      <w:marRight w:val="0"/>
      <w:marTop w:val="0"/>
      <w:marBottom w:val="0"/>
      <w:divBdr>
        <w:top w:val="none" w:sz="0" w:space="0" w:color="auto"/>
        <w:left w:val="none" w:sz="0" w:space="0" w:color="auto"/>
        <w:bottom w:val="none" w:sz="0" w:space="0" w:color="auto"/>
        <w:right w:val="none" w:sz="0" w:space="0" w:color="auto"/>
      </w:divBdr>
    </w:div>
    <w:div w:id="1433279369">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7212275">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39133877">
      <w:bodyDiv w:val="1"/>
      <w:marLeft w:val="0"/>
      <w:marRight w:val="0"/>
      <w:marTop w:val="0"/>
      <w:marBottom w:val="0"/>
      <w:divBdr>
        <w:top w:val="none" w:sz="0" w:space="0" w:color="auto"/>
        <w:left w:val="none" w:sz="0" w:space="0" w:color="auto"/>
        <w:bottom w:val="none" w:sz="0" w:space="0" w:color="auto"/>
        <w:right w:val="none" w:sz="0" w:space="0" w:color="auto"/>
      </w:divBdr>
    </w:div>
    <w:div w:id="1439719746">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1756467">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2652298">
      <w:bodyDiv w:val="1"/>
      <w:marLeft w:val="0"/>
      <w:marRight w:val="0"/>
      <w:marTop w:val="0"/>
      <w:marBottom w:val="0"/>
      <w:divBdr>
        <w:top w:val="none" w:sz="0" w:space="0" w:color="auto"/>
        <w:left w:val="none" w:sz="0" w:space="0" w:color="auto"/>
        <w:bottom w:val="none" w:sz="0" w:space="0" w:color="auto"/>
        <w:right w:val="none" w:sz="0" w:space="0" w:color="auto"/>
      </w:divBdr>
    </w:div>
    <w:div w:id="1443955411">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153115">
      <w:bodyDiv w:val="1"/>
      <w:marLeft w:val="0"/>
      <w:marRight w:val="0"/>
      <w:marTop w:val="0"/>
      <w:marBottom w:val="0"/>
      <w:divBdr>
        <w:top w:val="none" w:sz="0" w:space="0" w:color="auto"/>
        <w:left w:val="none" w:sz="0" w:space="0" w:color="auto"/>
        <w:bottom w:val="none" w:sz="0" w:space="0" w:color="auto"/>
        <w:right w:val="none" w:sz="0" w:space="0" w:color="auto"/>
      </w:divBdr>
    </w:div>
    <w:div w:id="1445423286">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122301">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7039684">
      <w:bodyDiv w:val="1"/>
      <w:marLeft w:val="0"/>
      <w:marRight w:val="0"/>
      <w:marTop w:val="0"/>
      <w:marBottom w:val="0"/>
      <w:divBdr>
        <w:top w:val="none" w:sz="0" w:space="0" w:color="auto"/>
        <w:left w:val="none" w:sz="0" w:space="0" w:color="auto"/>
        <w:bottom w:val="none" w:sz="0" w:space="0" w:color="auto"/>
        <w:right w:val="none" w:sz="0" w:space="0" w:color="auto"/>
      </w:divBdr>
    </w:div>
    <w:div w:id="1447121532">
      <w:bodyDiv w:val="1"/>
      <w:marLeft w:val="0"/>
      <w:marRight w:val="0"/>
      <w:marTop w:val="0"/>
      <w:marBottom w:val="0"/>
      <w:divBdr>
        <w:top w:val="none" w:sz="0" w:space="0" w:color="auto"/>
        <w:left w:val="none" w:sz="0" w:space="0" w:color="auto"/>
        <w:bottom w:val="none" w:sz="0" w:space="0" w:color="auto"/>
        <w:right w:val="none" w:sz="0" w:space="0" w:color="auto"/>
      </w:divBdr>
    </w:div>
    <w:div w:id="1447196476">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115115">
      <w:bodyDiv w:val="1"/>
      <w:marLeft w:val="0"/>
      <w:marRight w:val="0"/>
      <w:marTop w:val="0"/>
      <w:marBottom w:val="0"/>
      <w:divBdr>
        <w:top w:val="none" w:sz="0" w:space="0" w:color="auto"/>
        <w:left w:val="none" w:sz="0" w:space="0" w:color="auto"/>
        <w:bottom w:val="none" w:sz="0" w:space="0" w:color="auto"/>
        <w:right w:val="none" w:sz="0" w:space="0" w:color="auto"/>
      </w:divBdr>
    </w:div>
    <w:div w:id="1448237464">
      <w:bodyDiv w:val="1"/>
      <w:marLeft w:val="0"/>
      <w:marRight w:val="0"/>
      <w:marTop w:val="0"/>
      <w:marBottom w:val="0"/>
      <w:divBdr>
        <w:top w:val="none" w:sz="0" w:space="0" w:color="auto"/>
        <w:left w:val="none" w:sz="0" w:space="0" w:color="auto"/>
        <w:bottom w:val="none" w:sz="0" w:space="0" w:color="auto"/>
        <w:right w:val="none" w:sz="0" w:space="0" w:color="auto"/>
      </w:divBdr>
    </w:div>
    <w:div w:id="1448543387">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49592873">
      <w:bodyDiv w:val="1"/>
      <w:marLeft w:val="0"/>
      <w:marRight w:val="0"/>
      <w:marTop w:val="0"/>
      <w:marBottom w:val="0"/>
      <w:divBdr>
        <w:top w:val="none" w:sz="0" w:space="0" w:color="auto"/>
        <w:left w:val="none" w:sz="0" w:space="0" w:color="auto"/>
        <w:bottom w:val="none" w:sz="0" w:space="0" w:color="auto"/>
        <w:right w:val="none" w:sz="0" w:space="0" w:color="auto"/>
      </w:divBdr>
    </w:div>
    <w:div w:id="1450397138">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1631538">
      <w:bodyDiv w:val="1"/>
      <w:marLeft w:val="0"/>
      <w:marRight w:val="0"/>
      <w:marTop w:val="0"/>
      <w:marBottom w:val="0"/>
      <w:divBdr>
        <w:top w:val="none" w:sz="0" w:space="0" w:color="auto"/>
        <w:left w:val="none" w:sz="0" w:space="0" w:color="auto"/>
        <w:bottom w:val="none" w:sz="0" w:space="0" w:color="auto"/>
        <w:right w:val="none" w:sz="0" w:space="0" w:color="auto"/>
      </w:divBdr>
    </w:div>
    <w:div w:id="1452091230">
      <w:bodyDiv w:val="1"/>
      <w:marLeft w:val="0"/>
      <w:marRight w:val="0"/>
      <w:marTop w:val="0"/>
      <w:marBottom w:val="0"/>
      <w:divBdr>
        <w:top w:val="none" w:sz="0" w:space="0" w:color="auto"/>
        <w:left w:val="none" w:sz="0" w:space="0" w:color="auto"/>
        <w:bottom w:val="none" w:sz="0" w:space="0" w:color="auto"/>
        <w:right w:val="none" w:sz="0" w:space="0" w:color="auto"/>
      </w:divBdr>
    </w:div>
    <w:div w:id="1452163194">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09133">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098">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6214360">
      <w:bodyDiv w:val="1"/>
      <w:marLeft w:val="0"/>
      <w:marRight w:val="0"/>
      <w:marTop w:val="0"/>
      <w:marBottom w:val="0"/>
      <w:divBdr>
        <w:top w:val="none" w:sz="0" w:space="0" w:color="auto"/>
        <w:left w:val="none" w:sz="0" w:space="0" w:color="auto"/>
        <w:bottom w:val="none" w:sz="0" w:space="0" w:color="auto"/>
        <w:right w:val="none" w:sz="0" w:space="0" w:color="auto"/>
      </w:divBdr>
    </w:div>
    <w:div w:id="1456214977">
      <w:bodyDiv w:val="1"/>
      <w:marLeft w:val="0"/>
      <w:marRight w:val="0"/>
      <w:marTop w:val="0"/>
      <w:marBottom w:val="0"/>
      <w:divBdr>
        <w:top w:val="none" w:sz="0" w:space="0" w:color="auto"/>
        <w:left w:val="none" w:sz="0" w:space="0" w:color="auto"/>
        <w:bottom w:val="none" w:sz="0" w:space="0" w:color="auto"/>
        <w:right w:val="none" w:sz="0" w:space="0" w:color="auto"/>
      </w:divBdr>
    </w:div>
    <w:div w:id="1456826345">
      <w:bodyDiv w:val="1"/>
      <w:marLeft w:val="0"/>
      <w:marRight w:val="0"/>
      <w:marTop w:val="0"/>
      <w:marBottom w:val="0"/>
      <w:divBdr>
        <w:top w:val="none" w:sz="0" w:space="0" w:color="auto"/>
        <w:left w:val="none" w:sz="0" w:space="0" w:color="auto"/>
        <w:bottom w:val="none" w:sz="0" w:space="0" w:color="auto"/>
        <w:right w:val="none" w:sz="0" w:space="0" w:color="auto"/>
      </w:divBdr>
    </w:div>
    <w:div w:id="1456948849">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211056">
      <w:bodyDiv w:val="1"/>
      <w:marLeft w:val="0"/>
      <w:marRight w:val="0"/>
      <w:marTop w:val="0"/>
      <w:marBottom w:val="0"/>
      <w:divBdr>
        <w:top w:val="none" w:sz="0" w:space="0" w:color="auto"/>
        <w:left w:val="none" w:sz="0" w:space="0" w:color="auto"/>
        <w:bottom w:val="none" w:sz="0" w:space="0" w:color="auto"/>
        <w:right w:val="none" w:sz="0" w:space="0" w:color="auto"/>
      </w:divBdr>
    </w:div>
    <w:div w:id="1457486150">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7749976">
      <w:bodyDiv w:val="1"/>
      <w:marLeft w:val="0"/>
      <w:marRight w:val="0"/>
      <w:marTop w:val="0"/>
      <w:marBottom w:val="0"/>
      <w:divBdr>
        <w:top w:val="none" w:sz="0" w:space="0" w:color="auto"/>
        <w:left w:val="none" w:sz="0" w:space="0" w:color="auto"/>
        <w:bottom w:val="none" w:sz="0" w:space="0" w:color="auto"/>
        <w:right w:val="none" w:sz="0" w:space="0" w:color="auto"/>
      </w:divBdr>
    </w:div>
    <w:div w:id="1457793770">
      <w:bodyDiv w:val="1"/>
      <w:marLeft w:val="0"/>
      <w:marRight w:val="0"/>
      <w:marTop w:val="0"/>
      <w:marBottom w:val="0"/>
      <w:divBdr>
        <w:top w:val="none" w:sz="0" w:space="0" w:color="auto"/>
        <w:left w:val="none" w:sz="0" w:space="0" w:color="auto"/>
        <w:bottom w:val="none" w:sz="0" w:space="0" w:color="auto"/>
        <w:right w:val="none" w:sz="0" w:space="0" w:color="auto"/>
      </w:divBdr>
    </w:div>
    <w:div w:id="1458522469">
      <w:bodyDiv w:val="1"/>
      <w:marLeft w:val="0"/>
      <w:marRight w:val="0"/>
      <w:marTop w:val="0"/>
      <w:marBottom w:val="0"/>
      <w:divBdr>
        <w:top w:val="none" w:sz="0" w:space="0" w:color="auto"/>
        <w:left w:val="none" w:sz="0" w:space="0" w:color="auto"/>
        <w:bottom w:val="none" w:sz="0" w:space="0" w:color="auto"/>
        <w:right w:val="none" w:sz="0" w:space="0" w:color="auto"/>
      </w:divBdr>
    </w:div>
    <w:div w:id="1459714798">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339158">
      <w:bodyDiv w:val="1"/>
      <w:marLeft w:val="0"/>
      <w:marRight w:val="0"/>
      <w:marTop w:val="0"/>
      <w:marBottom w:val="0"/>
      <w:divBdr>
        <w:top w:val="none" w:sz="0" w:space="0" w:color="auto"/>
        <w:left w:val="none" w:sz="0" w:space="0" w:color="auto"/>
        <w:bottom w:val="none" w:sz="0" w:space="0" w:color="auto"/>
        <w:right w:val="none" w:sz="0" w:space="0" w:color="auto"/>
      </w:divBdr>
    </w:div>
    <w:div w:id="1460369755">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758767">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070956">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1730437">
      <w:bodyDiv w:val="1"/>
      <w:marLeft w:val="0"/>
      <w:marRight w:val="0"/>
      <w:marTop w:val="0"/>
      <w:marBottom w:val="0"/>
      <w:divBdr>
        <w:top w:val="none" w:sz="0" w:space="0" w:color="auto"/>
        <w:left w:val="none" w:sz="0" w:space="0" w:color="auto"/>
        <w:bottom w:val="none" w:sz="0" w:space="0" w:color="auto"/>
        <w:right w:val="none" w:sz="0" w:space="0" w:color="auto"/>
      </w:divBdr>
    </w:div>
    <w:div w:id="1462262967">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616333">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4470297">
      <w:bodyDiv w:val="1"/>
      <w:marLeft w:val="0"/>
      <w:marRight w:val="0"/>
      <w:marTop w:val="0"/>
      <w:marBottom w:val="0"/>
      <w:divBdr>
        <w:top w:val="none" w:sz="0" w:space="0" w:color="auto"/>
        <w:left w:val="none" w:sz="0" w:space="0" w:color="auto"/>
        <w:bottom w:val="none" w:sz="0" w:space="0" w:color="auto"/>
        <w:right w:val="none" w:sz="0" w:space="0" w:color="auto"/>
      </w:divBdr>
    </w:div>
    <w:div w:id="1465268440">
      <w:bodyDiv w:val="1"/>
      <w:marLeft w:val="0"/>
      <w:marRight w:val="0"/>
      <w:marTop w:val="0"/>
      <w:marBottom w:val="0"/>
      <w:divBdr>
        <w:top w:val="none" w:sz="0" w:space="0" w:color="auto"/>
        <w:left w:val="none" w:sz="0" w:space="0" w:color="auto"/>
        <w:bottom w:val="none" w:sz="0" w:space="0" w:color="auto"/>
        <w:right w:val="none" w:sz="0" w:space="0" w:color="auto"/>
      </w:divBdr>
    </w:div>
    <w:div w:id="1465662630">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5856219">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772730">
      <w:bodyDiv w:val="1"/>
      <w:marLeft w:val="0"/>
      <w:marRight w:val="0"/>
      <w:marTop w:val="0"/>
      <w:marBottom w:val="0"/>
      <w:divBdr>
        <w:top w:val="none" w:sz="0" w:space="0" w:color="auto"/>
        <w:left w:val="none" w:sz="0" w:space="0" w:color="auto"/>
        <w:bottom w:val="none" w:sz="0" w:space="0" w:color="auto"/>
        <w:right w:val="none" w:sz="0" w:space="0" w:color="auto"/>
      </w:divBdr>
    </w:div>
    <w:div w:id="1466774439">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233229">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7553361">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006464">
      <w:bodyDiv w:val="1"/>
      <w:marLeft w:val="0"/>
      <w:marRight w:val="0"/>
      <w:marTop w:val="0"/>
      <w:marBottom w:val="0"/>
      <w:divBdr>
        <w:top w:val="none" w:sz="0" w:space="0" w:color="auto"/>
        <w:left w:val="none" w:sz="0" w:space="0" w:color="auto"/>
        <w:bottom w:val="none" w:sz="0" w:space="0" w:color="auto"/>
        <w:right w:val="none" w:sz="0" w:space="0" w:color="auto"/>
      </w:divBdr>
    </w:div>
    <w:div w:id="1469279199">
      <w:bodyDiv w:val="1"/>
      <w:marLeft w:val="0"/>
      <w:marRight w:val="0"/>
      <w:marTop w:val="0"/>
      <w:marBottom w:val="0"/>
      <w:divBdr>
        <w:top w:val="none" w:sz="0" w:space="0" w:color="auto"/>
        <w:left w:val="none" w:sz="0" w:space="0" w:color="auto"/>
        <w:bottom w:val="none" w:sz="0" w:space="0" w:color="auto"/>
        <w:right w:val="none" w:sz="0" w:space="0" w:color="auto"/>
      </w:divBdr>
    </w:div>
    <w:div w:id="1469473677">
      <w:bodyDiv w:val="1"/>
      <w:marLeft w:val="0"/>
      <w:marRight w:val="0"/>
      <w:marTop w:val="0"/>
      <w:marBottom w:val="0"/>
      <w:divBdr>
        <w:top w:val="none" w:sz="0" w:space="0" w:color="auto"/>
        <w:left w:val="none" w:sz="0" w:space="0" w:color="auto"/>
        <w:bottom w:val="none" w:sz="0" w:space="0" w:color="auto"/>
        <w:right w:val="none" w:sz="0" w:space="0" w:color="auto"/>
      </w:divBdr>
    </w:div>
    <w:div w:id="1469475368">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780013">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320998">
      <w:bodyDiv w:val="1"/>
      <w:marLeft w:val="0"/>
      <w:marRight w:val="0"/>
      <w:marTop w:val="0"/>
      <w:marBottom w:val="0"/>
      <w:divBdr>
        <w:top w:val="none" w:sz="0" w:space="0" w:color="auto"/>
        <w:left w:val="none" w:sz="0" w:space="0" w:color="auto"/>
        <w:bottom w:val="none" w:sz="0" w:space="0" w:color="auto"/>
        <w:right w:val="none" w:sz="0" w:space="0" w:color="auto"/>
      </w:divBdr>
    </w:div>
    <w:div w:id="1470513651">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0702965">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2333968">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137568">
      <w:bodyDiv w:val="1"/>
      <w:marLeft w:val="0"/>
      <w:marRight w:val="0"/>
      <w:marTop w:val="0"/>
      <w:marBottom w:val="0"/>
      <w:divBdr>
        <w:top w:val="none" w:sz="0" w:space="0" w:color="auto"/>
        <w:left w:val="none" w:sz="0" w:space="0" w:color="auto"/>
        <w:bottom w:val="none" w:sz="0" w:space="0" w:color="auto"/>
        <w:right w:val="none" w:sz="0" w:space="0" w:color="auto"/>
      </w:divBdr>
    </w:div>
    <w:div w:id="1473251693">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3911799">
      <w:bodyDiv w:val="1"/>
      <w:marLeft w:val="0"/>
      <w:marRight w:val="0"/>
      <w:marTop w:val="0"/>
      <w:marBottom w:val="0"/>
      <w:divBdr>
        <w:top w:val="none" w:sz="0" w:space="0" w:color="auto"/>
        <w:left w:val="none" w:sz="0" w:space="0" w:color="auto"/>
        <w:bottom w:val="none" w:sz="0" w:space="0" w:color="auto"/>
        <w:right w:val="none" w:sz="0" w:space="0" w:color="auto"/>
      </w:divBdr>
    </w:div>
    <w:div w:id="1474372279">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4832138">
      <w:bodyDiv w:val="1"/>
      <w:marLeft w:val="0"/>
      <w:marRight w:val="0"/>
      <w:marTop w:val="0"/>
      <w:marBottom w:val="0"/>
      <w:divBdr>
        <w:top w:val="none" w:sz="0" w:space="0" w:color="auto"/>
        <w:left w:val="none" w:sz="0" w:space="0" w:color="auto"/>
        <w:bottom w:val="none" w:sz="0" w:space="0" w:color="auto"/>
        <w:right w:val="none" w:sz="0" w:space="0" w:color="auto"/>
      </w:divBdr>
    </w:div>
    <w:div w:id="1475027637">
      <w:bodyDiv w:val="1"/>
      <w:marLeft w:val="0"/>
      <w:marRight w:val="0"/>
      <w:marTop w:val="0"/>
      <w:marBottom w:val="0"/>
      <w:divBdr>
        <w:top w:val="none" w:sz="0" w:space="0" w:color="auto"/>
        <w:left w:val="none" w:sz="0" w:space="0" w:color="auto"/>
        <w:bottom w:val="none" w:sz="0" w:space="0" w:color="auto"/>
        <w:right w:val="none" w:sz="0" w:space="0" w:color="auto"/>
      </w:divBdr>
    </w:div>
    <w:div w:id="1475098118">
      <w:bodyDiv w:val="1"/>
      <w:marLeft w:val="0"/>
      <w:marRight w:val="0"/>
      <w:marTop w:val="0"/>
      <w:marBottom w:val="0"/>
      <w:divBdr>
        <w:top w:val="none" w:sz="0" w:space="0" w:color="auto"/>
        <w:left w:val="none" w:sz="0" w:space="0" w:color="auto"/>
        <w:bottom w:val="none" w:sz="0" w:space="0" w:color="auto"/>
        <w:right w:val="none" w:sz="0" w:space="0" w:color="auto"/>
      </w:divBdr>
    </w:div>
    <w:div w:id="1475247686">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675419">
      <w:bodyDiv w:val="1"/>
      <w:marLeft w:val="0"/>
      <w:marRight w:val="0"/>
      <w:marTop w:val="0"/>
      <w:marBottom w:val="0"/>
      <w:divBdr>
        <w:top w:val="none" w:sz="0" w:space="0" w:color="auto"/>
        <w:left w:val="none" w:sz="0" w:space="0" w:color="auto"/>
        <w:bottom w:val="none" w:sz="0" w:space="0" w:color="auto"/>
        <w:right w:val="none" w:sz="0" w:space="0" w:color="auto"/>
      </w:divBdr>
    </w:div>
    <w:div w:id="1476870291">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261297">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7606797">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382230">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491115">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416097">
      <w:bodyDiv w:val="1"/>
      <w:marLeft w:val="0"/>
      <w:marRight w:val="0"/>
      <w:marTop w:val="0"/>
      <w:marBottom w:val="0"/>
      <w:divBdr>
        <w:top w:val="none" w:sz="0" w:space="0" w:color="auto"/>
        <w:left w:val="none" w:sz="0" w:space="0" w:color="auto"/>
        <w:bottom w:val="none" w:sz="0" w:space="0" w:color="auto"/>
        <w:right w:val="none" w:sz="0" w:space="0" w:color="auto"/>
      </w:divBdr>
    </w:div>
    <w:div w:id="1480420199">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0995001">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381197">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1774970">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574449">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769248">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2961237">
      <w:bodyDiv w:val="1"/>
      <w:marLeft w:val="0"/>
      <w:marRight w:val="0"/>
      <w:marTop w:val="0"/>
      <w:marBottom w:val="0"/>
      <w:divBdr>
        <w:top w:val="none" w:sz="0" w:space="0" w:color="auto"/>
        <w:left w:val="none" w:sz="0" w:space="0" w:color="auto"/>
        <w:bottom w:val="none" w:sz="0" w:space="0" w:color="auto"/>
        <w:right w:val="none" w:sz="0" w:space="0" w:color="auto"/>
      </w:divBdr>
    </w:div>
    <w:div w:id="1483034797">
      <w:bodyDiv w:val="1"/>
      <w:marLeft w:val="0"/>
      <w:marRight w:val="0"/>
      <w:marTop w:val="0"/>
      <w:marBottom w:val="0"/>
      <w:divBdr>
        <w:top w:val="none" w:sz="0" w:space="0" w:color="auto"/>
        <w:left w:val="none" w:sz="0" w:space="0" w:color="auto"/>
        <w:bottom w:val="none" w:sz="0" w:space="0" w:color="auto"/>
        <w:right w:val="none" w:sz="0" w:space="0" w:color="auto"/>
      </w:divBdr>
    </w:div>
    <w:div w:id="1484276354">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6508526">
      <w:bodyDiv w:val="1"/>
      <w:marLeft w:val="0"/>
      <w:marRight w:val="0"/>
      <w:marTop w:val="0"/>
      <w:marBottom w:val="0"/>
      <w:divBdr>
        <w:top w:val="none" w:sz="0" w:space="0" w:color="auto"/>
        <w:left w:val="none" w:sz="0" w:space="0" w:color="auto"/>
        <w:bottom w:val="none" w:sz="0" w:space="0" w:color="auto"/>
        <w:right w:val="none" w:sz="0" w:space="0" w:color="auto"/>
      </w:divBdr>
    </w:div>
    <w:div w:id="1486623624">
      <w:bodyDiv w:val="1"/>
      <w:marLeft w:val="0"/>
      <w:marRight w:val="0"/>
      <w:marTop w:val="0"/>
      <w:marBottom w:val="0"/>
      <w:divBdr>
        <w:top w:val="none" w:sz="0" w:space="0" w:color="auto"/>
        <w:left w:val="none" w:sz="0" w:space="0" w:color="auto"/>
        <w:bottom w:val="none" w:sz="0" w:space="0" w:color="auto"/>
        <w:right w:val="none" w:sz="0" w:space="0" w:color="auto"/>
      </w:divBdr>
    </w:div>
    <w:div w:id="1487084797">
      <w:bodyDiv w:val="1"/>
      <w:marLeft w:val="0"/>
      <w:marRight w:val="0"/>
      <w:marTop w:val="0"/>
      <w:marBottom w:val="0"/>
      <w:divBdr>
        <w:top w:val="none" w:sz="0" w:space="0" w:color="auto"/>
        <w:left w:val="none" w:sz="0" w:space="0" w:color="auto"/>
        <w:bottom w:val="none" w:sz="0" w:space="0" w:color="auto"/>
        <w:right w:val="none" w:sz="0" w:space="0" w:color="auto"/>
      </w:divBdr>
    </w:div>
    <w:div w:id="1487090759">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7746421">
      <w:bodyDiv w:val="1"/>
      <w:marLeft w:val="0"/>
      <w:marRight w:val="0"/>
      <w:marTop w:val="0"/>
      <w:marBottom w:val="0"/>
      <w:divBdr>
        <w:top w:val="none" w:sz="0" w:space="0" w:color="auto"/>
        <w:left w:val="none" w:sz="0" w:space="0" w:color="auto"/>
        <w:bottom w:val="none" w:sz="0" w:space="0" w:color="auto"/>
        <w:right w:val="none" w:sz="0" w:space="0" w:color="auto"/>
      </w:divBdr>
    </w:div>
    <w:div w:id="1487819712">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8858889">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89633792">
      <w:bodyDiv w:val="1"/>
      <w:marLeft w:val="0"/>
      <w:marRight w:val="0"/>
      <w:marTop w:val="0"/>
      <w:marBottom w:val="0"/>
      <w:divBdr>
        <w:top w:val="none" w:sz="0" w:space="0" w:color="auto"/>
        <w:left w:val="none" w:sz="0" w:space="0" w:color="auto"/>
        <w:bottom w:val="none" w:sz="0" w:space="0" w:color="auto"/>
        <w:right w:val="none" w:sz="0" w:space="0" w:color="auto"/>
      </w:divBdr>
    </w:div>
    <w:div w:id="1489904741">
      <w:bodyDiv w:val="1"/>
      <w:marLeft w:val="0"/>
      <w:marRight w:val="0"/>
      <w:marTop w:val="0"/>
      <w:marBottom w:val="0"/>
      <w:divBdr>
        <w:top w:val="none" w:sz="0" w:space="0" w:color="auto"/>
        <w:left w:val="none" w:sz="0" w:space="0" w:color="auto"/>
        <w:bottom w:val="none" w:sz="0" w:space="0" w:color="auto"/>
        <w:right w:val="none" w:sz="0" w:space="0" w:color="auto"/>
      </w:divBdr>
    </w:div>
    <w:div w:id="1489904946">
      <w:bodyDiv w:val="1"/>
      <w:marLeft w:val="0"/>
      <w:marRight w:val="0"/>
      <w:marTop w:val="0"/>
      <w:marBottom w:val="0"/>
      <w:divBdr>
        <w:top w:val="none" w:sz="0" w:space="0" w:color="auto"/>
        <w:left w:val="none" w:sz="0" w:space="0" w:color="auto"/>
        <w:bottom w:val="none" w:sz="0" w:space="0" w:color="auto"/>
        <w:right w:val="none" w:sz="0" w:space="0" w:color="auto"/>
      </w:divBdr>
    </w:div>
    <w:div w:id="1490056622">
      <w:bodyDiv w:val="1"/>
      <w:marLeft w:val="0"/>
      <w:marRight w:val="0"/>
      <w:marTop w:val="0"/>
      <w:marBottom w:val="0"/>
      <w:divBdr>
        <w:top w:val="none" w:sz="0" w:space="0" w:color="auto"/>
        <w:left w:val="none" w:sz="0" w:space="0" w:color="auto"/>
        <w:bottom w:val="none" w:sz="0" w:space="0" w:color="auto"/>
        <w:right w:val="none" w:sz="0" w:space="0" w:color="auto"/>
      </w:divBdr>
    </w:div>
    <w:div w:id="1490092339">
      <w:bodyDiv w:val="1"/>
      <w:marLeft w:val="0"/>
      <w:marRight w:val="0"/>
      <w:marTop w:val="0"/>
      <w:marBottom w:val="0"/>
      <w:divBdr>
        <w:top w:val="none" w:sz="0" w:space="0" w:color="auto"/>
        <w:left w:val="none" w:sz="0" w:space="0" w:color="auto"/>
        <w:bottom w:val="none" w:sz="0" w:space="0" w:color="auto"/>
        <w:right w:val="none" w:sz="0" w:space="0" w:color="auto"/>
      </w:divBdr>
    </w:div>
    <w:div w:id="1490094872">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1286290">
      <w:bodyDiv w:val="1"/>
      <w:marLeft w:val="0"/>
      <w:marRight w:val="0"/>
      <w:marTop w:val="0"/>
      <w:marBottom w:val="0"/>
      <w:divBdr>
        <w:top w:val="none" w:sz="0" w:space="0" w:color="auto"/>
        <w:left w:val="none" w:sz="0" w:space="0" w:color="auto"/>
        <w:bottom w:val="none" w:sz="0" w:space="0" w:color="auto"/>
        <w:right w:val="none" w:sz="0" w:space="0" w:color="auto"/>
      </w:divBdr>
    </w:div>
    <w:div w:id="1491600628">
      <w:bodyDiv w:val="1"/>
      <w:marLeft w:val="0"/>
      <w:marRight w:val="0"/>
      <w:marTop w:val="0"/>
      <w:marBottom w:val="0"/>
      <w:divBdr>
        <w:top w:val="none" w:sz="0" w:space="0" w:color="auto"/>
        <w:left w:val="none" w:sz="0" w:space="0" w:color="auto"/>
        <w:bottom w:val="none" w:sz="0" w:space="0" w:color="auto"/>
        <w:right w:val="none" w:sz="0" w:space="0" w:color="auto"/>
      </w:divBdr>
    </w:div>
    <w:div w:id="1492090532">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369626">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789336">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4908095">
      <w:bodyDiv w:val="1"/>
      <w:marLeft w:val="0"/>
      <w:marRight w:val="0"/>
      <w:marTop w:val="0"/>
      <w:marBottom w:val="0"/>
      <w:divBdr>
        <w:top w:val="none" w:sz="0" w:space="0" w:color="auto"/>
        <w:left w:val="none" w:sz="0" w:space="0" w:color="auto"/>
        <w:bottom w:val="none" w:sz="0" w:space="0" w:color="auto"/>
        <w:right w:val="none" w:sz="0" w:space="0" w:color="auto"/>
      </w:divBdr>
    </w:div>
    <w:div w:id="1495532336">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665030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7571503">
      <w:bodyDiv w:val="1"/>
      <w:marLeft w:val="0"/>
      <w:marRight w:val="0"/>
      <w:marTop w:val="0"/>
      <w:marBottom w:val="0"/>
      <w:divBdr>
        <w:top w:val="none" w:sz="0" w:space="0" w:color="auto"/>
        <w:left w:val="none" w:sz="0" w:space="0" w:color="auto"/>
        <w:bottom w:val="none" w:sz="0" w:space="0" w:color="auto"/>
        <w:right w:val="none" w:sz="0" w:space="0" w:color="auto"/>
      </w:divBdr>
    </w:div>
    <w:div w:id="1497650922">
      <w:bodyDiv w:val="1"/>
      <w:marLeft w:val="0"/>
      <w:marRight w:val="0"/>
      <w:marTop w:val="0"/>
      <w:marBottom w:val="0"/>
      <w:divBdr>
        <w:top w:val="none" w:sz="0" w:space="0" w:color="auto"/>
        <w:left w:val="none" w:sz="0" w:space="0" w:color="auto"/>
        <w:bottom w:val="none" w:sz="0" w:space="0" w:color="auto"/>
        <w:right w:val="none" w:sz="0" w:space="0" w:color="auto"/>
      </w:divBdr>
    </w:div>
    <w:div w:id="1497845298">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425306">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876657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582404">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0999407">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162886">
      <w:bodyDiv w:val="1"/>
      <w:marLeft w:val="0"/>
      <w:marRight w:val="0"/>
      <w:marTop w:val="0"/>
      <w:marBottom w:val="0"/>
      <w:divBdr>
        <w:top w:val="none" w:sz="0" w:space="0" w:color="auto"/>
        <w:left w:val="none" w:sz="0" w:space="0" w:color="auto"/>
        <w:bottom w:val="none" w:sz="0" w:space="0" w:color="auto"/>
        <w:right w:val="none" w:sz="0" w:space="0" w:color="auto"/>
      </w:divBdr>
    </w:div>
    <w:div w:id="1502426019">
      <w:bodyDiv w:val="1"/>
      <w:marLeft w:val="0"/>
      <w:marRight w:val="0"/>
      <w:marTop w:val="0"/>
      <w:marBottom w:val="0"/>
      <w:divBdr>
        <w:top w:val="none" w:sz="0" w:space="0" w:color="auto"/>
        <w:left w:val="none" w:sz="0" w:space="0" w:color="auto"/>
        <w:bottom w:val="none" w:sz="0" w:space="0" w:color="auto"/>
        <w:right w:val="none" w:sz="0" w:space="0" w:color="auto"/>
      </w:divBdr>
    </w:div>
    <w:div w:id="1502501931">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2770010">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3935808">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4738270">
      <w:bodyDiv w:val="1"/>
      <w:marLeft w:val="0"/>
      <w:marRight w:val="0"/>
      <w:marTop w:val="0"/>
      <w:marBottom w:val="0"/>
      <w:divBdr>
        <w:top w:val="none" w:sz="0" w:space="0" w:color="auto"/>
        <w:left w:val="none" w:sz="0" w:space="0" w:color="auto"/>
        <w:bottom w:val="none" w:sz="0" w:space="0" w:color="auto"/>
        <w:right w:val="none" w:sz="0" w:space="0" w:color="auto"/>
      </w:divBdr>
    </w:div>
    <w:div w:id="1505245034">
      <w:bodyDiv w:val="1"/>
      <w:marLeft w:val="0"/>
      <w:marRight w:val="0"/>
      <w:marTop w:val="0"/>
      <w:marBottom w:val="0"/>
      <w:divBdr>
        <w:top w:val="none" w:sz="0" w:space="0" w:color="auto"/>
        <w:left w:val="none" w:sz="0" w:space="0" w:color="auto"/>
        <w:bottom w:val="none" w:sz="0" w:space="0" w:color="auto"/>
        <w:right w:val="none" w:sz="0" w:space="0" w:color="auto"/>
      </w:divBdr>
    </w:div>
    <w:div w:id="1505899663">
      <w:bodyDiv w:val="1"/>
      <w:marLeft w:val="0"/>
      <w:marRight w:val="0"/>
      <w:marTop w:val="0"/>
      <w:marBottom w:val="0"/>
      <w:divBdr>
        <w:top w:val="none" w:sz="0" w:space="0" w:color="auto"/>
        <w:left w:val="none" w:sz="0" w:space="0" w:color="auto"/>
        <w:bottom w:val="none" w:sz="0" w:space="0" w:color="auto"/>
        <w:right w:val="none" w:sz="0" w:space="0" w:color="auto"/>
      </w:divBdr>
    </w:div>
    <w:div w:id="1505975322">
      <w:bodyDiv w:val="1"/>
      <w:marLeft w:val="0"/>
      <w:marRight w:val="0"/>
      <w:marTop w:val="0"/>
      <w:marBottom w:val="0"/>
      <w:divBdr>
        <w:top w:val="none" w:sz="0" w:space="0" w:color="auto"/>
        <w:left w:val="none" w:sz="0" w:space="0" w:color="auto"/>
        <w:bottom w:val="none" w:sz="0" w:space="0" w:color="auto"/>
        <w:right w:val="none" w:sz="0" w:space="0" w:color="auto"/>
      </w:divBdr>
    </w:div>
    <w:div w:id="1506092383">
      <w:bodyDiv w:val="1"/>
      <w:marLeft w:val="0"/>
      <w:marRight w:val="0"/>
      <w:marTop w:val="0"/>
      <w:marBottom w:val="0"/>
      <w:divBdr>
        <w:top w:val="none" w:sz="0" w:space="0" w:color="auto"/>
        <w:left w:val="none" w:sz="0" w:space="0" w:color="auto"/>
        <w:bottom w:val="none" w:sz="0" w:space="0" w:color="auto"/>
        <w:right w:val="none" w:sz="0" w:space="0" w:color="auto"/>
      </w:divBdr>
    </w:div>
    <w:div w:id="1506242784">
      <w:bodyDiv w:val="1"/>
      <w:marLeft w:val="0"/>
      <w:marRight w:val="0"/>
      <w:marTop w:val="0"/>
      <w:marBottom w:val="0"/>
      <w:divBdr>
        <w:top w:val="none" w:sz="0" w:space="0" w:color="auto"/>
        <w:left w:val="none" w:sz="0" w:space="0" w:color="auto"/>
        <w:bottom w:val="none" w:sz="0" w:space="0" w:color="auto"/>
        <w:right w:val="none" w:sz="0" w:space="0" w:color="auto"/>
      </w:divBdr>
    </w:div>
    <w:div w:id="1506481002">
      <w:bodyDiv w:val="1"/>
      <w:marLeft w:val="0"/>
      <w:marRight w:val="0"/>
      <w:marTop w:val="0"/>
      <w:marBottom w:val="0"/>
      <w:divBdr>
        <w:top w:val="none" w:sz="0" w:space="0" w:color="auto"/>
        <w:left w:val="none" w:sz="0" w:space="0" w:color="auto"/>
        <w:bottom w:val="none" w:sz="0" w:space="0" w:color="auto"/>
        <w:right w:val="none" w:sz="0" w:space="0" w:color="auto"/>
      </w:divBdr>
    </w:div>
    <w:div w:id="1506550739">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7403785">
      <w:bodyDiv w:val="1"/>
      <w:marLeft w:val="0"/>
      <w:marRight w:val="0"/>
      <w:marTop w:val="0"/>
      <w:marBottom w:val="0"/>
      <w:divBdr>
        <w:top w:val="none" w:sz="0" w:space="0" w:color="auto"/>
        <w:left w:val="none" w:sz="0" w:space="0" w:color="auto"/>
        <w:bottom w:val="none" w:sz="0" w:space="0" w:color="auto"/>
        <w:right w:val="none" w:sz="0" w:space="0" w:color="auto"/>
      </w:divBdr>
    </w:div>
    <w:div w:id="1507591951">
      <w:bodyDiv w:val="1"/>
      <w:marLeft w:val="0"/>
      <w:marRight w:val="0"/>
      <w:marTop w:val="0"/>
      <w:marBottom w:val="0"/>
      <w:divBdr>
        <w:top w:val="none" w:sz="0" w:space="0" w:color="auto"/>
        <w:left w:val="none" w:sz="0" w:space="0" w:color="auto"/>
        <w:bottom w:val="none" w:sz="0" w:space="0" w:color="auto"/>
        <w:right w:val="none" w:sz="0" w:space="0" w:color="auto"/>
      </w:divBdr>
    </w:div>
    <w:div w:id="1508012159">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8910273">
      <w:bodyDiv w:val="1"/>
      <w:marLeft w:val="0"/>
      <w:marRight w:val="0"/>
      <w:marTop w:val="0"/>
      <w:marBottom w:val="0"/>
      <w:divBdr>
        <w:top w:val="none" w:sz="0" w:space="0" w:color="auto"/>
        <w:left w:val="none" w:sz="0" w:space="0" w:color="auto"/>
        <w:bottom w:val="none" w:sz="0" w:space="0" w:color="auto"/>
        <w:right w:val="none" w:sz="0" w:space="0" w:color="auto"/>
      </w:divBdr>
    </w:div>
    <w:div w:id="1509253425">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365868">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09951159">
      <w:bodyDiv w:val="1"/>
      <w:marLeft w:val="0"/>
      <w:marRight w:val="0"/>
      <w:marTop w:val="0"/>
      <w:marBottom w:val="0"/>
      <w:divBdr>
        <w:top w:val="none" w:sz="0" w:space="0" w:color="auto"/>
        <w:left w:val="none" w:sz="0" w:space="0" w:color="auto"/>
        <w:bottom w:val="none" w:sz="0" w:space="0" w:color="auto"/>
        <w:right w:val="none" w:sz="0" w:space="0" w:color="auto"/>
      </w:divBdr>
    </w:div>
    <w:div w:id="1510293490">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0565004">
      <w:bodyDiv w:val="1"/>
      <w:marLeft w:val="0"/>
      <w:marRight w:val="0"/>
      <w:marTop w:val="0"/>
      <w:marBottom w:val="0"/>
      <w:divBdr>
        <w:top w:val="none" w:sz="0" w:space="0" w:color="auto"/>
        <w:left w:val="none" w:sz="0" w:space="0" w:color="auto"/>
        <w:bottom w:val="none" w:sz="0" w:space="0" w:color="auto"/>
        <w:right w:val="none" w:sz="0" w:space="0" w:color="auto"/>
      </w:divBdr>
    </w:div>
    <w:div w:id="1511487319">
      <w:bodyDiv w:val="1"/>
      <w:marLeft w:val="0"/>
      <w:marRight w:val="0"/>
      <w:marTop w:val="0"/>
      <w:marBottom w:val="0"/>
      <w:divBdr>
        <w:top w:val="none" w:sz="0" w:space="0" w:color="auto"/>
        <w:left w:val="none" w:sz="0" w:space="0" w:color="auto"/>
        <w:bottom w:val="none" w:sz="0" w:space="0" w:color="auto"/>
        <w:right w:val="none" w:sz="0" w:space="0" w:color="auto"/>
      </w:divBdr>
    </w:div>
    <w:div w:id="1511749308">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3495046">
      <w:bodyDiv w:val="1"/>
      <w:marLeft w:val="0"/>
      <w:marRight w:val="0"/>
      <w:marTop w:val="0"/>
      <w:marBottom w:val="0"/>
      <w:divBdr>
        <w:top w:val="none" w:sz="0" w:space="0" w:color="auto"/>
        <w:left w:val="none" w:sz="0" w:space="0" w:color="auto"/>
        <w:bottom w:val="none" w:sz="0" w:space="0" w:color="auto"/>
        <w:right w:val="none" w:sz="0" w:space="0" w:color="auto"/>
      </w:divBdr>
    </w:div>
    <w:div w:id="1513639493">
      <w:bodyDiv w:val="1"/>
      <w:marLeft w:val="0"/>
      <w:marRight w:val="0"/>
      <w:marTop w:val="0"/>
      <w:marBottom w:val="0"/>
      <w:divBdr>
        <w:top w:val="none" w:sz="0" w:space="0" w:color="auto"/>
        <w:left w:val="none" w:sz="0" w:space="0" w:color="auto"/>
        <w:bottom w:val="none" w:sz="0" w:space="0" w:color="auto"/>
        <w:right w:val="none" w:sz="0" w:space="0" w:color="auto"/>
      </w:divBdr>
    </w:div>
    <w:div w:id="1514026411">
      <w:bodyDiv w:val="1"/>
      <w:marLeft w:val="0"/>
      <w:marRight w:val="0"/>
      <w:marTop w:val="0"/>
      <w:marBottom w:val="0"/>
      <w:divBdr>
        <w:top w:val="none" w:sz="0" w:space="0" w:color="auto"/>
        <w:left w:val="none" w:sz="0" w:space="0" w:color="auto"/>
        <w:bottom w:val="none" w:sz="0" w:space="0" w:color="auto"/>
        <w:right w:val="none" w:sz="0" w:space="0" w:color="auto"/>
      </w:divBdr>
    </w:div>
    <w:div w:id="1514303013">
      <w:bodyDiv w:val="1"/>
      <w:marLeft w:val="0"/>
      <w:marRight w:val="0"/>
      <w:marTop w:val="0"/>
      <w:marBottom w:val="0"/>
      <w:divBdr>
        <w:top w:val="none" w:sz="0" w:space="0" w:color="auto"/>
        <w:left w:val="none" w:sz="0" w:space="0" w:color="auto"/>
        <w:bottom w:val="none" w:sz="0" w:space="0" w:color="auto"/>
        <w:right w:val="none" w:sz="0" w:space="0" w:color="auto"/>
      </w:divBdr>
    </w:div>
    <w:div w:id="1514562984">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4879644">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5681206">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531619">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7111372">
      <w:bodyDiv w:val="1"/>
      <w:marLeft w:val="0"/>
      <w:marRight w:val="0"/>
      <w:marTop w:val="0"/>
      <w:marBottom w:val="0"/>
      <w:divBdr>
        <w:top w:val="none" w:sz="0" w:space="0" w:color="auto"/>
        <w:left w:val="none" w:sz="0" w:space="0" w:color="auto"/>
        <w:bottom w:val="none" w:sz="0" w:space="0" w:color="auto"/>
        <w:right w:val="none" w:sz="0" w:space="0" w:color="auto"/>
      </w:divBdr>
    </w:div>
    <w:div w:id="1518932866">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510294">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0967604">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238394">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510643">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2284588">
      <w:bodyDiv w:val="1"/>
      <w:marLeft w:val="0"/>
      <w:marRight w:val="0"/>
      <w:marTop w:val="0"/>
      <w:marBottom w:val="0"/>
      <w:divBdr>
        <w:top w:val="none" w:sz="0" w:space="0" w:color="auto"/>
        <w:left w:val="none" w:sz="0" w:space="0" w:color="auto"/>
        <w:bottom w:val="none" w:sz="0" w:space="0" w:color="auto"/>
        <w:right w:val="none" w:sz="0" w:space="0" w:color="auto"/>
      </w:divBdr>
    </w:div>
    <w:div w:id="1522822148">
      <w:bodyDiv w:val="1"/>
      <w:marLeft w:val="0"/>
      <w:marRight w:val="0"/>
      <w:marTop w:val="0"/>
      <w:marBottom w:val="0"/>
      <w:divBdr>
        <w:top w:val="none" w:sz="0" w:space="0" w:color="auto"/>
        <w:left w:val="none" w:sz="0" w:space="0" w:color="auto"/>
        <w:bottom w:val="none" w:sz="0" w:space="0" w:color="auto"/>
        <w:right w:val="none" w:sz="0" w:space="0" w:color="auto"/>
      </w:divBdr>
    </w:div>
    <w:div w:id="1523008055">
      <w:bodyDiv w:val="1"/>
      <w:marLeft w:val="0"/>
      <w:marRight w:val="0"/>
      <w:marTop w:val="0"/>
      <w:marBottom w:val="0"/>
      <w:divBdr>
        <w:top w:val="none" w:sz="0" w:space="0" w:color="auto"/>
        <w:left w:val="none" w:sz="0" w:space="0" w:color="auto"/>
        <w:bottom w:val="none" w:sz="0" w:space="0" w:color="auto"/>
        <w:right w:val="none" w:sz="0" w:space="0" w:color="auto"/>
      </w:divBdr>
    </w:div>
    <w:div w:id="1523325118">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784561">
      <w:bodyDiv w:val="1"/>
      <w:marLeft w:val="0"/>
      <w:marRight w:val="0"/>
      <w:marTop w:val="0"/>
      <w:marBottom w:val="0"/>
      <w:divBdr>
        <w:top w:val="none" w:sz="0" w:space="0" w:color="auto"/>
        <w:left w:val="none" w:sz="0" w:space="0" w:color="auto"/>
        <w:bottom w:val="none" w:sz="0" w:space="0" w:color="auto"/>
        <w:right w:val="none" w:sz="0" w:space="0" w:color="auto"/>
      </w:divBdr>
    </w:div>
    <w:div w:id="1524131586">
      <w:bodyDiv w:val="1"/>
      <w:marLeft w:val="0"/>
      <w:marRight w:val="0"/>
      <w:marTop w:val="0"/>
      <w:marBottom w:val="0"/>
      <w:divBdr>
        <w:top w:val="none" w:sz="0" w:space="0" w:color="auto"/>
        <w:left w:val="none" w:sz="0" w:space="0" w:color="auto"/>
        <w:bottom w:val="none" w:sz="0" w:space="0" w:color="auto"/>
        <w:right w:val="none" w:sz="0" w:space="0" w:color="auto"/>
      </w:divBdr>
    </w:div>
    <w:div w:id="1524898654">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829209">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330977">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7716224">
      <w:bodyDiv w:val="1"/>
      <w:marLeft w:val="0"/>
      <w:marRight w:val="0"/>
      <w:marTop w:val="0"/>
      <w:marBottom w:val="0"/>
      <w:divBdr>
        <w:top w:val="none" w:sz="0" w:space="0" w:color="auto"/>
        <w:left w:val="none" w:sz="0" w:space="0" w:color="auto"/>
        <w:bottom w:val="none" w:sz="0" w:space="0" w:color="auto"/>
        <w:right w:val="none" w:sz="0" w:space="0" w:color="auto"/>
      </w:divBdr>
    </w:div>
    <w:div w:id="1528061435">
      <w:bodyDiv w:val="1"/>
      <w:marLeft w:val="0"/>
      <w:marRight w:val="0"/>
      <w:marTop w:val="0"/>
      <w:marBottom w:val="0"/>
      <w:divBdr>
        <w:top w:val="none" w:sz="0" w:space="0" w:color="auto"/>
        <w:left w:val="none" w:sz="0" w:space="0" w:color="auto"/>
        <w:bottom w:val="none" w:sz="0" w:space="0" w:color="auto"/>
        <w:right w:val="none" w:sz="0" w:space="0" w:color="auto"/>
      </w:divBdr>
    </w:div>
    <w:div w:id="1528173456">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638957">
      <w:bodyDiv w:val="1"/>
      <w:marLeft w:val="0"/>
      <w:marRight w:val="0"/>
      <w:marTop w:val="0"/>
      <w:marBottom w:val="0"/>
      <w:divBdr>
        <w:top w:val="none" w:sz="0" w:space="0" w:color="auto"/>
        <w:left w:val="none" w:sz="0" w:space="0" w:color="auto"/>
        <w:bottom w:val="none" w:sz="0" w:space="0" w:color="auto"/>
        <w:right w:val="none" w:sz="0" w:space="0" w:color="auto"/>
      </w:divBdr>
    </w:div>
    <w:div w:id="1528789215">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8982798">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40946">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215735">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45065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1718567">
      <w:bodyDiv w:val="1"/>
      <w:marLeft w:val="0"/>
      <w:marRight w:val="0"/>
      <w:marTop w:val="0"/>
      <w:marBottom w:val="0"/>
      <w:divBdr>
        <w:top w:val="none" w:sz="0" w:space="0" w:color="auto"/>
        <w:left w:val="none" w:sz="0" w:space="0" w:color="auto"/>
        <w:bottom w:val="none" w:sz="0" w:space="0" w:color="auto"/>
        <w:right w:val="none" w:sz="0" w:space="0" w:color="auto"/>
      </w:divBdr>
    </w:div>
    <w:div w:id="1531726379">
      <w:bodyDiv w:val="1"/>
      <w:marLeft w:val="0"/>
      <w:marRight w:val="0"/>
      <w:marTop w:val="0"/>
      <w:marBottom w:val="0"/>
      <w:divBdr>
        <w:top w:val="none" w:sz="0" w:space="0" w:color="auto"/>
        <w:left w:val="none" w:sz="0" w:space="0" w:color="auto"/>
        <w:bottom w:val="none" w:sz="0" w:space="0" w:color="auto"/>
        <w:right w:val="none" w:sz="0" w:space="0" w:color="auto"/>
      </w:divBdr>
    </w:div>
    <w:div w:id="1533108160">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4229538">
      <w:bodyDiv w:val="1"/>
      <w:marLeft w:val="0"/>
      <w:marRight w:val="0"/>
      <w:marTop w:val="0"/>
      <w:marBottom w:val="0"/>
      <w:divBdr>
        <w:top w:val="none" w:sz="0" w:space="0" w:color="auto"/>
        <w:left w:val="none" w:sz="0" w:space="0" w:color="auto"/>
        <w:bottom w:val="none" w:sz="0" w:space="0" w:color="auto"/>
        <w:right w:val="none" w:sz="0" w:space="0" w:color="auto"/>
      </w:divBdr>
    </w:div>
    <w:div w:id="1534612152">
      <w:bodyDiv w:val="1"/>
      <w:marLeft w:val="0"/>
      <w:marRight w:val="0"/>
      <w:marTop w:val="0"/>
      <w:marBottom w:val="0"/>
      <w:divBdr>
        <w:top w:val="none" w:sz="0" w:space="0" w:color="auto"/>
        <w:left w:val="none" w:sz="0" w:space="0" w:color="auto"/>
        <w:bottom w:val="none" w:sz="0" w:space="0" w:color="auto"/>
        <w:right w:val="none" w:sz="0" w:space="0" w:color="auto"/>
      </w:divBdr>
    </w:div>
    <w:div w:id="1534685468">
      <w:bodyDiv w:val="1"/>
      <w:marLeft w:val="0"/>
      <w:marRight w:val="0"/>
      <w:marTop w:val="0"/>
      <w:marBottom w:val="0"/>
      <w:divBdr>
        <w:top w:val="none" w:sz="0" w:space="0" w:color="auto"/>
        <w:left w:val="none" w:sz="0" w:space="0" w:color="auto"/>
        <w:bottom w:val="none" w:sz="0" w:space="0" w:color="auto"/>
        <w:right w:val="none" w:sz="0" w:space="0" w:color="auto"/>
      </w:divBdr>
    </w:div>
    <w:div w:id="1534997179">
      <w:bodyDiv w:val="1"/>
      <w:marLeft w:val="0"/>
      <w:marRight w:val="0"/>
      <w:marTop w:val="0"/>
      <w:marBottom w:val="0"/>
      <w:divBdr>
        <w:top w:val="none" w:sz="0" w:space="0" w:color="auto"/>
        <w:left w:val="none" w:sz="0" w:space="0" w:color="auto"/>
        <w:bottom w:val="none" w:sz="0" w:space="0" w:color="auto"/>
        <w:right w:val="none" w:sz="0" w:space="0" w:color="auto"/>
      </w:divBdr>
    </w:div>
    <w:div w:id="1535116499">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5848004">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237742">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201017">
      <w:bodyDiv w:val="1"/>
      <w:marLeft w:val="0"/>
      <w:marRight w:val="0"/>
      <w:marTop w:val="0"/>
      <w:marBottom w:val="0"/>
      <w:divBdr>
        <w:top w:val="none" w:sz="0" w:space="0" w:color="auto"/>
        <w:left w:val="none" w:sz="0" w:space="0" w:color="auto"/>
        <w:bottom w:val="none" w:sz="0" w:space="0" w:color="auto"/>
        <w:right w:val="none" w:sz="0" w:space="0" w:color="auto"/>
      </w:divBdr>
    </w:div>
    <w:div w:id="1538591034">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39003192">
      <w:bodyDiv w:val="1"/>
      <w:marLeft w:val="0"/>
      <w:marRight w:val="0"/>
      <w:marTop w:val="0"/>
      <w:marBottom w:val="0"/>
      <w:divBdr>
        <w:top w:val="none" w:sz="0" w:space="0" w:color="auto"/>
        <w:left w:val="none" w:sz="0" w:space="0" w:color="auto"/>
        <w:bottom w:val="none" w:sz="0" w:space="0" w:color="auto"/>
        <w:right w:val="none" w:sz="0" w:space="0" w:color="auto"/>
      </w:divBdr>
    </w:div>
    <w:div w:id="1540508972">
      <w:bodyDiv w:val="1"/>
      <w:marLeft w:val="0"/>
      <w:marRight w:val="0"/>
      <w:marTop w:val="0"/>
      <w:marBottom w:val="0"/>
      <w:divBdr>
        <w:top w:val="none" w:sz="0" w:space="0" w:color="auto"/>
        <w:left w:val="none" w:sz="0" w:space="0" w:color="auto"/>
        <w:bottom w:val="none" w:sz="0" w:space="0" w:color="auto"/>
        <w:right w:val="none" w:sz="0" w:space="0" w:color="auto"/>
      </w:divBdr>
    </w:div>
    <w:div w:id="1540510935">
      <w:bodyDiv w:val="1"/>
      <w:marLeft w:val="0"/>
      <w:marRight w:val="0"/>
      <w:marTop w:val="0"/>
      <w:marBottom w:val="0"/>
      <w:divBdr>
        <w:top w:val="none" w:sz="0" w:space="0" w:color="auto"/>
        <w:left w:val="none" w:sz="0" w:space="0" w:color="auto"/>
        <w:bottom w:val="none" w:sz="0" w:space="0" w:color="auto"/>
        <w:right w:val="none" w:sz="0" w:space="0" w:color="auto"/>
      </w:divBdr>
    </w:div>
    <w:div w:id="1541091184">
      <w:bodyDiv w:val="1"/>
      <w:marLeft w:val="0"/>
      <w:marRight w:val="0"/>
      <w:marTop w:val="0"/>
      <w:marBottom w:val="0"/>
      <w:divBdr>
        <w:top w:val="none" w:sz="0" w:space="0" w:color="auto"/>
        <w:left w:val="none" w:sz="0" w:space="0" w:color="auto"/>
        <w:bottom w:val="none" w:sz="0" w:space="0" w:color="auto"/>
        <w:right w:val="none" w:sz="0" w:space="0" w:color="auto"/>
      </w:divBdr>
    </w:div>
    <w:div w:id="1541094239">
      <w:bodyDiv w:val="1"/>
      <w:marLeft w:val="0"/>
      <w:marRight w:val="0"/>
      <w:marTop w:val="0"/>
      <w:marBottom w:val="0"/>
      <w:divBdr>
        <w:top w:val="none" w:sz="0" w:space="0" w:color="auto"/>
        <w:left w:val="none" w:sz="0" w:space="0" w:color="auto"/>
        <w:bottom w:val="none" w:sz="0" w:space="0" w:color="auto"/>
        <w:right w:val="none" w:sz="0" w:space="0" w:color="auto"/>
      </w:divBdr>
    </w:div>
    <w:div w:id="1541623580">
      <w:bodyDiv w:val="1"/>
      <w:marLeft w:val="0"/>
      <w:marRight w:val="0"/>
      <w:marTop w:val="0"/>
      <w:marBottom w:val="0"/>
      <w:divBdr>
        <w:top w:val="none" w:sz="0" w:space="0" w:color="auto"/>
        <w:left w:val="none" w:sz="0" w:space="0" w:color="auto"/>
        <w:bottom w:val="none" w:sz="0" w:space="0" w:color="auto"/>
        <w:right w:val="none" w:sz="0" w:space="0" w:color="auto"/>
      </w:divBdr>
    </w:div>
    <w:div w:id="1542671049">
      <w:bodyDiv w:val="1"/>
      <w:marLeft w:val="0"/>
      <w:marRight w:val="0"/>
      <w:marTop w:val="0"/>
      <w:marBottom w:val="0"/>
      <w:divBdr>
        <w:top w:val="none" w:sz="0" w:space="0" w:color="auto"/>
        <w:left w:val="none" w:sz="0" w:space="0" w:color="auto"/>
        <w:bottom w:val="none" w:sz="0" w:space="0" w:color="auto"/>
        <w:right w:val="none" w:sz="0" w:space="0" w:color="auto"/>
      </w:divBdr>
    </w:div>
    <w:div w:id="1542858964">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4559967">
      <w:bodyDiv w:val="1"/>
      <w:marLeft w:val="0"/>
      <w:marRight w:val="0"/>
      <w:marTop w:val="0"/>
      <w:marBottom w:val="0"/>
      <w:divBdr>
        <w:top w:val="none" w:sz="0" w:space="0" w:color="auto"/>
        <w:left w:val="none" w:sz="0" w:space="0" w:color="auto"/>
        <w:bottom w:val="none" w:sz="0" w:space="0" w:color="auto"/>
        <w:right w:val="none" w:sz="0" w:space="0" w:color="auto"/>
      </w:divBdr>
    </w:div>
    <w:div w:id="1544713868">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5943812">
      <w:bodyDiv w:val="1"/>
      <w:marLeft w:val="0"/>
      <w:marRight w:val="0"/>
      <w:marTop w:val="0"/>
      <w:marBottom w:val="0"/>
      <w:divBdr>
        <w:top w:val="none" w:sz="0" w:space="0" w:color="auto"/>
        <w:left w:val="none" w:sz="0" w:space="0" w:color="auto"/>
        <w:bottom w:val="none" w:sz="0" w:space="0" w:color="auto"/>
        <w:right w:val="none" w:sz="0" w:space="0" w:color="auto"/>
      </w:divBdr>
    </w:div>
    <w:div w:id="1546024873">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6989994">
      <w:bodyDiv w:val="1"/>
      <w:marLeft w:val="0"/>
      <w:marRight w:val="0"/>
      <w:marTop w:val="0"/>
      <w:marBottom w:val="0"/>
      <w:divBdr>
        <w:top w:val="none" w:sz="0" w:space="0" w:color="auto"/>
        <w:left w:val="none" w:sz="0" w:space="0" w:color="auto"/>
        <w:bottom w:val="none" w:sz="0" w:space="0" w:color="auto"/>
        <w:right w:val="none" w:sz="0" w:space="0" w:color="auto"/>
      </w:divBdr>
    </w:div>
    <w:div w:id="1547136550">
      <w:bodyDiv w:val="1"/>
      <w:marLeft w:val="0"/>
      <w:marRight w:val="0"/>
      <w:marTop w:val="0"/>
      <w:marBottom w:val="0"/>
      <w:divBdr>
        <w:top w:val="none" w:sz="0" w:space="0" w:color="auto"/>
        <w:left w:val="none" w:sz="0" w:space="0" w:color="auto"/>
        <w:bottom w:val="none" w:sz="0" w:space="0" w:color="auto"/>
        <w:right w:val="none" w:sz="0" w:space="0" w:color="auto"/>
      </w:divBdr>
    </w:div>
    <w:div w:id="1547255020">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66005">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143206">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10701">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688563">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49956505">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0800931">
      <w:bodyDiv w:val="1"/>
      <w:marLeft w:val="0"/>
      <w:marRight w:val="0"/>
      <w:marTop w:val="0"/>
      <w:marBottom w:val="0"/>
      <w:divBdr>
        <w:top w:val="none" w:sz="0" w:space="0" w:color="auto"/>
        <w:left w:val="none" w:sz="0" w:space="0" w:color="auto"/>
        <w:bottom w:val="none" w:sz="0" w:space="0" w:color="auto"/>
        <w:right w:val="none" w:sz="0" w:space="0" w:color="auto"/>
      </w:divBdr>
    </w:div>
    <w:div w:id="1550989504">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3080">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034891">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2572354">
      <w:bodyDiv w:val="1"/>
      <w:marLeft w:val="0"/>
      <w:marRight w:val="0"/>
      <w:marTop w:val="0"/>
      <w:marBottom w:val="0"/>
      <w:divBdr>
        <w:top w:val="none" w:sz="0" w:space="0" w:color="auto"/>
        <w:left w:val="none" w:sz="0" w:space="0" w:color="auto"/>
        <w:bottom w:val="none" w:sz="0" w:space="0" w:color="auto"/>
        <w:right w:val="none" w:sz="0" w:space="0" w:color="auto"/>
      </w:divBdr>
    </w:div>
    <w:div w:id="1552695638">
      <w:bodyDiv w:val="1"/>
      <w:marLeft w:val="0"/>
      <w:marRight w:val="0"/>
      <w:marTop w:val="0"/>
      <w:marBottom w:val="0"/>
      <w:divBdr>
        <w:top w:val="none" w:sz="0" w:space="0" w:color="auto"/>
        <w:left w:val="none" w:sz="0" w:space="0" w:color="auto"/>
        <w:bottom w:val="none" w:sz="0" w:space="0" w:color="auto"/>
        <w:right w:val="none" w:sz="0" w:space="0" w:color="auto"/>
      </w:divBdr>
    </w:div>
    <w:div w:id="1553150445">
      <w:bodyDiv w:val="1"/>
      <w:marLeft w:val="0"/>
      <w:marRight w:val="0"/>
      <w:marTop w:val="0"/>
      <w:marBottom w:val="0"/>
      <w:divBdr>
        <w:top w:val="none" w:sz="0" w:space="0" w:color="auto"/>
        <w:left w:val="none" w:sz="0" w:space="0" w:color="auto"/>
        <w:bottom w:val="none" w:sz="0" w:space="0" w:color="auto"/>
        <w:right w:val="none" w:sz="0" w:space="0" w:color="auto"/>
      </w:divBdr>
    </w:div>
    <w:div w:id="1553422990">
      <w:bodyDiv w:val="1"/>
      <w:marLeft w:val="0"/>
      <w:marRight w:val="0"/>
      <w:marTop w:val="0"/>
      <w:marBottom w:val="0"/>
      <w:divBdr>
        <w:top w:val="none" w:sz="0" w:space="0" w:color="auto"/>
        <w:left w:val="none" w:sz="0" w:space="0" w:color="auto"/>
        <w:bottom w:val="none" w:sz="0" w:space="0" w:color="auto"/>
        <w:right w:val="none" w:sz="0" w:space="0" w:color="auto"/>
      </w:divBdr>
    </w:div>
    <w:div w:id="1553542818">
      <w:bodyDiv w:val="1"/>
      <w:marLeft w:val="0"/>
      <w:marRight w:val="0"/>
      <w:marTop w:val="0"/>
      <w:marBottom w:val="0"/>
      <w:divBdr>
        <w:top w:val="none" w:sz="0" w:space="0" w:color="auto"/>
        <w:left w:val="none" w:sz="0" w:space="0" w:color="auto"/>
        <w:bottom w:val="none" w:sz="0" w:space="0" w:color="auto"/>
        <w:right w:val="none" w:sz="0" w:space="0" w:color="auto"/>
      </w:divBdr>
    </w:div>
    <w:div w:id="1553612902">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4081942">
      <w:bodyDiv w:val="1"/>
      <w:marLeft w:val="0"/>
      <w:marRight w:val="0"/>
      <w:marTop w:val="0"/>
      <w:marBottom w:val="0"/>
      <w:divBdr>
        <w:top w:val="none" w:sz="0" w:space="0" w:color="auto"/>
        <w:left w:val="none" w:sz="0" w:space="0" w:color="auto"/>
        <w:bottom w:val="none" w:sz="0" w:space="0" w:color="auto"/>
        <w:right w:val="none" w:sz="0" w:space="0" w:color="auto"/>
      </w:divBdr>
    </w:div>
    <w:div w:id="1554467199">
      <w:bodyDiv w:val="1"/>
      <w:marLeft w:val="0"/>
      <w:marRight w:val="0"/>
      <w:marTop w:val="0"/>
      <w:marBottom w:val="0"/>
      <w:divBdr>
        <w:top w:val="none" w:sz="0" w:space="0" w:color="auto"/>
        <w:left w:val="none" w:sz="0" w:space="0" w:color="auto"/>
        <w:bottom w:val="none" w:sz="0" w:space="0" w:color="auto"/>
        <w:right w:val="none" w:sz="0" w:space="0" w:color="auto"/>
      </w:divBdr>
    </w:div>
    <w:div w:id="1555851359">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6892248">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8053445">
      <w:bodyDiv w:val="1"/>
      <w:marLeft w:val="0"/>
      <w:marRight w:val="0"/>
      <w:marTop w:val="0"/>
      <w:marBottom w:val="0"/>
      <w:divBdr>
        <w:top w:val="none" w:sz="0" w:space="0" w:color="auto"/>
        <w:left w:val="none" w:sz="0" w:space="0" w:color="auto"/>
        <w:bottom w:val="none" w:sz="0" w:space="0" w:color="auto"/>
        <w:right w:val="none" w:sz="0" w:space="0" w:color="auto"/>
      </w:divBdr>
    </w:div>
    <w:div w:id="1558779544">
      <w:bodyDiv w:val="1"/>
      <w:marLeft w:val="0"/>
      <w:marRight w:val="0"/>
      <w:marTop w:val="0"/>
      <w:marBottom w:val="0"/>
      <w:divBdr>
        <w:top w:val="none" w:sz="0" w:space="0" w:color="auto"/>
        <w:left w:val="none" w:sz="0" w:space="0" w:color="auto"/>
        <w:bottom w:val="none" w:sz="0" w:space="0" w:color="auto"/>
        <w:right w:val="none" w:sz="0" w:space="0" w:color="auto"/>
      </w:divBdr>
    </w:div>
    <w:div w:id="1559434762">
      <w:bodyDiv w:val="1"/>
      <w:marLeft w:val="0"/>
      <w:marRight w:val="0"/>
      <w:marTop w:val="0"/>
      <w:marBottom w:val="0"/>
      <w:divBdr>
        <w:top w:val="none" w:sz="0" w:space="0" w:color="auto"/>
        <w:left w:val="none" w:sz="0" w:space="0" w:color="auto"/>
        <w:bottom w:val="none" w:sz="0" w:space="0" w:color="auto"/>
        <w:right w:val="none" w:sz="0" w:space="0" w:color="auto"/>
      </w:divBdr>
    </w:div>
    <w:div w:id="1559585186">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59902561">
      <w:bodyDiv w:val="1"/>
      <w:marLeft w:val="0"/>
      <w:marRight w:val="0"/>
      <w:marTop w:val="0"/>
      <w:marBottom w:val="0"/>
      <w:divBdr>
        <w:top w:val="none" w:sz="0" w:space="0" w:color="auto"/>
        <w:left w:val="none" w:sz="0" w:space="0" w:color="auto"/>
        <w:bottom w:val="none" w:sz="0" w:space="0" w:color="auto"/>
        <w:right w:val="none" w:sz="0" w:space="0" w:color="auto"/>
      </w:divBdr>
    </w:div>
    <w:div w:id="156008955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632803">
      <w:bodyDiv w:val="1"/>
      <w:marLeft w:val="0"/>
      <w:marRight w:val="0"/>
      <w:marTop w:val="0"/>
      <w:marBottom w:val="0"/>
      <w:divBdr>
        <w:top w:val="none" w:sz="0" w:space="0" w:color="auto"/>
        <w:left w:val="none" w:sz="0" w:space="0" w:color="auto"/>
        <w:bottom w:val="none" w:sz="0" w:space="0" w:color="auto"/>
        <w:right w:val="none" w:sz="0" w:space="0" w:color="auto"/>
      </w:divBdr>
    </w:div>
    <w:div w:id="1560747474">
      <w:bodyDiv w:val="1"/>
      <w:marLeft w:val="0"/>
      <w:marRight w:val="0"/>
      <w:marTop w:val="0"/>
      <w:marBottom w:val="0"/>
      <w:divBdr>
        <w:top w:val="none" w:sz="0" w:space="0" w:color="auto"/>
        <w:left w:val="none" w:sz="0" w:space="0" w:color="auto"/>
        <w:bottom w:val="none" w:sz="0" w:space="0" w:color="auto"/>
        <w:right w:val="none" w:sz="0" w:space="0" w:color="auto"/>
      </w:divBdr>
    </w:div>
    <w:div w:id="1560897165">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7927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3100620">
      <w:bodyDiv w:val="1"/>
      <w:marLeft w:val="0"/>
      <w:marRight w:val="0"/>
      <w:marTop w:val="0"/>
      <w:marBottom w:val="0"/>
      <w:divBdr>
        <w:top w:val="none" w:sz="0" w:space="0" w:color="auto"/>
        <w:left w:val="none" w:sz="0" w:space="0" w:color="auto"/>
        <w:bottom w:val="none" w:sz="0" w:space="0" w:color="auto"/>
        <w:right w:val="none" w:sz="0" w:space="0" w:color="auto"/>
      </w:divBdr>
    </w:div>
    <w:div w:id="1563520276">
      <w:bodyDiv w:val="1"/>
      <w:marLeft w:val="0"/>
      <w:marRight w:val="0"/>
      <w:marTop w:val="0"/>
      <w:marBottom w:val="0"/>
      <w:divBdr>
        <w:top w:val="none" w:sz="0" w:space="0" w:color="auto"/>
        <w:left w:val="none" w:sz="0" w:space="0" w:color="auto"/>
        <w:bottom w:val="none" w:sz="0" w:space="0" w:color="auto"/>
        <w:right w:val="none" w:sz="0" w:space="0" w:color="auto"/>
      </w:divBdr>
    </w:div>
    <w:div w:id="1563522563">
      <w:bodyDiv w:val="1"/>
      <w:marLeft w:val="0"/>
      <w:marRight w:val="0"/>
      <w:marTop w:val="0"/>
      <w:marBottom w:val="0"/>
      <w:divBdr>
        <w:top w:val="none" w:sz="0" w:space="0" w:color="auto"/>
        <w:left w:val="none" w:sz="0" w:space="0" w:color="auto"/>
        <w:bottom w:val="none" w:sz="0" w:space="0" w:color="auto"/>
        <w:right w:val="none" w:sz="0" w:space="0" w:color="auto"/>
      </w:divBdr>
    </w:div>
    <w:div w:id="1563635341">
      <w:bodyDiv w:val="1"/>
      <w:marLeft w:val="0"/>
      <w:marRight w:val="0"/>
      <w:marTop w:val="0"/>
      <w:marBottom w:val="0"/>
      <w:divBdr>
        <w:top w:val="none" w:sz="0" w:space="0" w:color="auto"/>
        <w:left w:val="none" w:sz="0" w:space="0" w:color="auto"/>
        <w:bottom w:val="none" w:sz="0" w:space="0" w:color="auto"/>
        <w:right w:val="none" w:sz="0" w:space="0" w:color="auto"/>
      </w:divBdr>
    </w:div>
    <w:div w:id="1564755094">
      <w:bodyDiv w:val="1"/>
      <w:marLeft w:val="0"/>
      <w:marRight w:val="0"/>
      <w:marTop w:val="0"/>
      <w:marBottom w:val="0"/>
      <w:divBdr>
        <w:top w:val="none" w:sz="0" w:space="0" w:color="auto"/>
        <w:left w:val="none" w:sz="0" w:space="0" w:color="auto"/>
        <w:bottom w:val="none" w:sz="0" w:space="0" w:color="auto"/>
        <w:right w:val="none" w:sz="0" w:space="0" w:color="auto"/>
      </w:divBdr>
    </w:div>
    <w:div w:id="1565682030">
      <w:bodyDiv w:val="1"/>
      <w:marLeft w:val="0"/>
      <w:marRight w:val="0"/>
      <w:marTop w:val="0"/>
      <w:marBottom w:val="0"/>
      <w:divBdr>
        <w:top w:val="none" w:sz="0" w:space="0" w:color="auto"/>
        <w:left w:val="none" w:sz="0" w:space="0" w:color="auto"/>
        <w:bottom w:val="none" w:sz="0" w:space="0" w:color="auto"/>
        <w:right w:val="none" w:sz="0" w:space="0" w:color="auto"/>
      </w:divBdr>
    </w:div>
    <w:div w:id="1566184716">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7645099">
      <w:bodyDiv w:val="1"/>
      <w:marLeft w:val="0"/>
      <w:marRight w:val="0"/>
      <w:marTop w:val="0"/>
      <w:marBottom w:val="0"/>
      <w:divBdr>
        <w:top w:val="none" w:sz="0" w:space="0" w:color="auto"/>
        <w:left w:val="none" w:sz="0" w:space="0" w:color="auto"/>
        <w:bottom w:val="none" w:sz="0" w:space="0" w:color="auto"/>
        <w:right w:val="none" w:sz="0" w:space="0" w:color="auto"/>
      </w:divBdr>
    </w:div>
    <w:div w:id="1567716087">
      <w:bodyDiv w:val="1"/>
      <w:marLeft w:val="0"/>
      <w:marRight w:val="0"/>
      <w:marTop w:val="0"/>
      <w:marBottom w:val="0"/>
      <w:divBdr>
        <w:top w:val="none" w:sz="0" w:space="0" w:color="auto"/>
        <w:left w:val="none" w:sz="0" w:space="0" w:color="auto"/>
        <w:bottom w:val="none" w:sz="0" w:space="0" w:color="auto"/>
        <w:right w:val="none" w:sz="0" w:space="0" w:color="auto"/>
      </w:divBdr>
    </w:div>
    <w:div w:id="1568802374">
      <w:bodyDiv w:val="1"/>
      <w:marLeft w:val="0"/>
      <w:marRight w:val="0"/>
      <w:marTop w:val="0"/>
      <w:marBottom w:val="0"/>
      <w:divBdr>
        <w:top w:val="none" w:sz="0" w:space="0" w:color="auto"/>
        <w:left w:val="none" w:sz="0" w:space="0" w:color="auto"/>
        <w:bottom w:val="none" w:sz="0" w:space="0" w:color="auto"/>
        <w:right w:val="none" w:sz="0" w:space="0" w:color="auto"/>
      </w:divBdr>
    </w:div>
    <w:div w:id="1568959651">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388018">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1772264">
      <w:bodyDiv w:val="1"/>
      <w:marLeft w:val="0"/>
      <w:marRight w:val="0"/>
      <w:marTop w:val="0"/>
      <w:marBottom w:val="0"/>
      <w:divBdr>
        <w:top w:val="none" w:sz="0" w:space="0" w:color="auto"/>
        <w:left w:val="none" w:sz="0" w:space="0" w:color="auto"/>
        <w:bottom w:val="none" w:sz="0" w:space="0" w:color="auto"/>
        <w:right w:val="none" w:sz="0" w:space="0" w:color="auto"/>
      </w:divBdr>
    </w:div>
    <w:div w:id="1572110226">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2693111">
      <w:bodyDiv w:val="1"/>
      <w:marLeft w:val="0"/>
      <w:marRight w:val="0"/>
      <w:marTop w:val="0"/>
      <w:marBottom w:val="0"/>
      <w:divBdr>
        <w:top w:val="none" w:sz="0" w:space="0" w:color="auto"/>
        <w:left w:val="none" w:sz="0" w:space="0" w:color="auto"/>
        <w:bottom w:val="none" w:sz="0" w:space="0" w:color="auto"/>
        <w:right w:val="none" w:sz="0" w:space="0" w:color="auto"/>
      </w:divBdr>
    </w:div>
    <w:div w:id="1573005716">
      <w:bodyDiv w:val="1"/>
      <w:marLeft w:val="0"/>
      <w:marRight w:val="0"/>
      <w:marTop w:val="0"/>
      <w:marBottom w:val="0"/>
      <w:divBdr>
        <w:top w:val="none" w:sz="0" w:space="0" w:color="auto"/>
        <w:left w:val="none" w:sz="0" w:space="0" w:color="auto"/>
        <w:bottom w:val="none" w:sz="0" w:space="0" w:color="auto"/>
        <w:right w:val="none" w:sz="0" w:space="0" w:color="auto"/>
      </w:divBdr>
    </w:div>
    <w:div w:id="1573006205">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006564">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574394275">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4968632">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622939">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7738697">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8321941">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0555895">
      <w:bodyDiv w:val="1"/>
      <w:marLeft w:val="0"/>
      <w:marRight w:val="0"/>
      <w:marTop w:val="0"/>
      <w:marBottom w:val="0"/>
      <w:divBdr>
        <w:top w:val="none" w:sz="0" w:space="0" w:color="auto"/>
        <w:left w:val="none" w:sz="0" w:space="0" w:color="auto"/>
        <w:bottom w:val="none" w:sz="0" w:space="0" w:color="auto"/>
        <w:right w:val="none" w:sz="0" w:space="0" w:color="auto"/>
      </w:divBdr>
    </w:div>
    <w:div w:id="1580824908">
      <w:bodyDiv w:val="1"/>
      <w:marLeft w:val="0"/>
      <w:marRight w:val="0"/>
      <w:marTop w:val="0"/>
      <w:marBottom w:val="0"/>
      <w:divBdr>
        <w:top w:val="none" w:sz="0" w:space="0" w:color="auto"/>
        <w:left w:val="none" w:sz="0" w:space="0" w:color="auto"/>
        <w:bottom w:val="none" w:sz="0" w:space="0" w:color="auto"/>
        <w:right w:val="none" w:sz="0" w:space="0" w:color="auto"/>
      </w:divBdr>
    </w:div>
    <w:div w:id="1581133202">
      <w:bodyDiv w:val="1"/>
      <w:marLeft w:val="0"/>
      <w:marRight w:val="0"/>
      <w:marTop w:val="0"/>
      <w:marBottom w:val="0"/>
      <w:divBdr>
        <w:top w:val="none" w:sz="0" w:space="0" w:color="auto"/>
        <w:left w:val="none" w:sz="0" w:space="0" w:color="auto"/>
        <w:bottom w:val="none" w:sz="0" w:space="0" w:color="auto"/>
        <w:right w:val="none" w:sz="0" w:space="0" w:color="auto"/>
      </w:divBdr>
    </w:div>
    <w:div w:id="1581254868">
      <w:bodyDiv w:val="1"/>
      <w:marLeft w:val="0"/>
      <w:marRight w:val="0"/>
      <w:marTop w:val="0"/>
      <w:marBottom w:val="0"/>
      <w:divBdr>
        <w:top w:val="none" w:sz="0" w:space="0" w:color="auto"/>
        <w:left w:val="none" w:sz="0" w:space="0" w:color="auto"/>
        <w:bottom w:val="none" w:sz="0" w:space="0" w:color="auto"/>
        <w:right w:val="none" w:sz="0" w:space="0" w:color="auto"/>
      </w:divBdr>
    </w:div>
    <w:div w:id="1581476520">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2524880">
      <w:bodyDiv w:val="1"/>
      <w:marLeft w:val="0"/>
      <w:marRight w:val="0"/>
      <w:marTop w:val="0"/>
      <w:marBottom w:val="0"/>
      <w:divBdr>
        <w:top w:val="none" w:sz="0" w:space="0" w:color="auto"/>
        <w:left w:val="none" w:sz="0" w:space="0" w:color="auto"/>
        <w:bottom w:val="none" w:sz="0" w:space="0" w:color="auto"/>
        <w:right w:val="none" w:sz="0" w:space="0" w:color="auto"/>
      </w:divBdr>
    </w:div>
    <w:div w:id="1582565251">
      <w:bodyDiv w:val="1"/>
      <w:marLeft w:val="0"/>
      <w:marRight w:val="0"/>
      <w:marTop w:val="0"/>
      <w:marBottom w:val="0"/>
      <w:divBdr>
        <w:top w:val="none" w:sz="0" w:space="0" w:color="auto"/>
        <w:left w:val="none" w:sz="0" w:space="0" w:color="auto"/>
        <w:bottom w:val="none" w:sz="0" w:space="0" w:color="auto"/>
        <w:right w:val="none" w:sz="0" w:space="0" w:color="auto"/>
      </w:divBdr>
    </w:div>
    <w:div w:id="1582595676">
      <w:bodyDiv w:val="1"/>
      <w:marLeft w:val="0"/>
      <w:marRight w:val="0"/>
      <w:marTop w:val="0"/>
      <w:marBottom w:val="0"/>
      <w:divBdr>
        <w:top w:val="none" w:sz="0" w:space="0" w:color="auto"/>
        <w:left w:val="none" w:sz="0" w:space="0" w:color="auto"/>
        <w:bottom w:val="none" w:sz="0" w:space="0" w:color="auto"/>
        <w:right w:val="none" w:sz="0" w:space="0" w:color="auto"/>
      </w:divBdr>
    </w:div>
    <w:div w:id="1582906907">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105245">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3756463">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4560446">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5645411">
      <w:bodyDiv w:val="1"/>
      <w:marLeft w:val="0"/>
      <w:marRight w:val="0"/>
      <w:marTop w:val="0"/>
      <w:marBottom w:val="0"/>
      <w:divBdr>
        <w:top w:val="none" w:sz="0" w:space="0" w:color="auto"/>
        <w:left w:val="none" w:sz="0" w:space="0" w:color="auto"/>
        <w:bottom w:val="none" w:sz="0" w:space="0" w:color="auto"/>
        <w:right w:val="none" w:sz="0" w:space="0" w:color="auto"/>
      </w:divBdr>
    </w:div>
    <w:div w:id="1585798001">
      <w:bodyDiv w:val="1"/>
      <w:marLeft w:val="0"/>
      <w:marRight w:val="0"/>
      <w:marTop w:val="0"/>
      <w:marBottom w:val="0"/>
      <w:divBdr>
        <w:top w:val="none" w:sz="0" w:space="0" w:color="auto"/>
        <w:left w:val="none" w:sz="0" w:space="0" w:color="auto"/>
        <w:bottom w:val="none" w:sz="0" w:space="0" w:color="auto"/>
        <w:right w:val="none" w:sz="0" w:space="0" w:color="auto"/>
      </w:divBdr>
    </w:div>
    <w:div w:id="1586257889">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6451296">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573838">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7938">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504057">
      <w:bodyDiv w:val="1"/>
      <w:marLeft w:val="0"/>
      <w:marRight w:val="0"/>
      <w:marTop w:val="0"/>
      <w:marBottom w:val="0"/>
      <w:divBdr>
        <w:top w:val="none" w:sz="0" w:space="0" w:color="auto"/>
        <w:left w:val="none" w:sz="0" w:space="0" w:color="auto"/>
        <w:bottom w:val="none" w:sz="0" w:space="0" w:color="auto"/>
        <w:right w:val="none" w:sz="0" w:space="0" w:color="auto"/>
      </w:divBdr>
    </w:div>
    <w:div w:id="1590767704">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25742">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6193">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1963362">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663614">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490001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5898564">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130859">
      <w:bodyDiv w:val="1"/>
      <w:marLeft w:val="0"/>
      <w:marRight w:val="0"/>
      <w:marTop w:val="0"/>
      <w:marBottom w:val="0"/>
      <w:divBdr>
        <w:top w:val="none" w:sz="0" w:space="0" w:color="auto"/>
        <w:left w:val="none" w:sz="0" w:space="0" w:color="auto"/>
        <w:bottom w:val="none" w:sz="0" w:space="0" w:color="auto"/>
        <w:right w:val="none" w:sz="0" w:space="0" w:color="auto"/>
      </w:divBdr>
    </w:div>
    <w:div w:id="1597136005">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521879">
      <w:bodyDiv w:val="1"/>
      <w:marLeft w:val="0"/>
      <w:marRight w:val="0"/>
      <w:marTop w:val="0"/>
      <w:marBottom w:val="0"/>
      <w:divBdr>
        <w:top w:val="none" w:sz="0" w:space="0" w:color="auto"/>
        <w:left w:val="none" w:sz="0" w:space="0" w:color="auto"/>
        <w:bottom w:val="none" w:sz="0" w:space="0" w:color="auto"/>
        <w:right w:val="none" w:sz="0" w:space="0" w:color="auto"/>
      </w:divBdr>
    </w:div>
    <w:div w:id="1597863279">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244561">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211718">
      <w:bodyDiv w:val="1"/>
      <w:marLeft w:val="0"/>
      <w:marRight w:val="0"/>
      <w:marTop w:val="0"/>
      <w:marBottom w:val="0"/>
      <w:divBdr>
        <w:top w:val="none" w:sz="0" w:space="0" w:color="auto"/>
        <w:left w:val="none" w:sz="0" w:space="0" w:color="auto"/>
        <w:bottom w:val="none" w:sz="0" w:space="0" w:color="auto"/>
        <w:right w:val="none" w:sz="0" w:space="0" w:color="auto"/>
      </w:divBdr>
    </w:div>
    <w:div w:id="1599289902">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599866961">
      <w:bodyDiv w:val="1"/>
      <w:marLeft w:val="0"/>
      <w:marRight w:val="0"/>
      <w:marTop w:val="0"/>
      <w:marBottom w:val="0"/>
      <w:divBdr>
        <w:top w:val="none" w:sz="0" w:space="0" w:color="auto"/>
        <w:left w:val="none" w:sz="0" w:space="0" w:color="auto"/>
        <w:bottom w:val="none" w:sz="0" w:space="0" w:color="auto"/>
        <w:right w:val="none" w:sz="0" w:space="0" w:color="auto"/>
      </w:divBdr>
    </w:div>
    <w:div w:id="1600068754">
      <w:bodyDiv w:val="1"/>
      <w:marLeft w:val="0"/>
      <w:marRight w:val="0"/>
      <w:marTop w:val="0"/>
      <w:marBottom w:val="0"/>
      <w:divBdr>
        <w:top w:val="none" w:sz="0" w:space="0" w:color="auto"/>
        <w:left w:val="none" w:sz="0" w:space="0" w:color="auto"/>
        <w:bottom w:val="none" w:sz="0" w:space="0" w:color="auto"/>
        <w:right w:val="none" w:sz="0" w:space="0" w:color="auto"/>
      </w:divBdr>
    </w:div>
    <w:div w:id="1600215470">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0988270">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2201">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378644">
      <w:bodyDiv w:val="1"/>
      <w:marLeft w:val="0"/>
      <w:marRight w:val="0"/>
      <w:marTop w:val="0"/>
      <w:marBottom w:val="0"/>
      <w:divBdr>
        <w:top w:val="none" w:sz="0" w:space="0" w:color="auto"/>
        <w:left w:val="none" w:sz="0" w:space="0" w:color="auto"/>
        <w:bottom w:val="none" w:sz="0" w:space="0" w:color="auto"/>
        <w:right w:val="none" w:sz="0" w:space="0" w:color="auto"/>
      </w:divBdr>
    </w:div>
    <w:div w:id="1602450556">
      <w:bodyDiv w:val="1"/>
      <w:marLeft w:val="0"/>
      <w:marRight w:val="0"/>
      <w:marTop w:val="0"/>
      <w:marBottom w:val="0"/>
      <w:divBdr>
        <w:top w:val="none" w:sz="0" w:space="0" w:color="auto"/>
        <w:left w:val="none" w:sz="0" w:space="0" w:color="auto"/>
        <w:bottom w:val="none" w:sz="0" w:space="0" w:color="auto"/>
        <w:right w:val="none" w:sz="0" w:space="0" w:color="auto"/>
      </w:divBdr>
    </w:div>
    <w:div w:id="1602687820">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3103962">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725685">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4993747">
      <w:bodyDiv w:val="1"/>
      <w:marLeft w:val="0"/>
      <w:marRight w:val="0"/>
      <w:marTop w:val="0"/>
      <w:marBottom w:val="0"/>
      <w:divBdr>
        <w:top w:val="none" w:sz="0" w:space="0" w:color="auto"/>
        <w:left w:val="none" w:sz="0" w:space="0" w:color="auto"/>
        <w:bottom w:val="none" w:sz="0" w:space="0" w:color="auto"/>
        <w:right w:val="none" w:sz="0" w:space="0" w:color="auto"/>
      </w:divBdr>
    </w:div>
    <w:div w:id="1605921522">
      <w:bodyDiv w:val="1"/>
      <w:marLeft w:val="0"/>
      <w:marRight w:val="0"/>
      <w:marTop w:val="0"/>
      <w:marBottom w:val="0"/>
      <w:divBdr>
        <w:top w:val="none" w:sz="0" w:space="0" w:color="auto"/>
        <w:left w:val="none" w:sz="0" w:space="0" w:color="auto"/>
        <w:bottom w:val="none" w:sz="0" w:space="0" w:color="auto"/>
        <w:right w:val="none" w:sz="0" w:space="0" w:color="auto"/>
      </w:divBdr>
    </w:div>
    <w:div w:id="1605923106">
      <w:bodyDiv w:val="1"/>
      <w:marLeft w:val="0"/>
      <w:marRight w:val="0"/>
      <w:marTop w:val="0"/>
      <w:marBottom w:val="0"/>
      <w:divBdr>
        <w:top w:val="none" w:sz="0" w:space="0" w:color="auto"/>
        <w:left w:val="none" w:sz="0" w:space="0" w:color="auto"/>
        <w:bottom w:val="none" w:sz="0" w:space="0" w:color="auto"/>
        <w:right w:val="none" w:sz="0" w:space="0" w:color="auto"/>
      </w:divBdr>
    </w:div>
    <w:div w:id="1605961629">
      <w:bodyDiv w:val="1"/>
      <w:marLeft w:val="0"/>
      <w:marRight w:val="0"/>
      <w:marTop w:val="0"/>
      <w:marBottom w:val="0"/>
      <w:divBdr>
        <w:top w:val="none" w:sz="0" w:space="0" w:color="auto"/>
        <w:left w:val="none" w:sz="0" w:space="0" w:color="auto"/>
        <w:bottom w:val="none" w:sz="0" w:space="0" w:color="auto"/>
        <w:right w:val="none" w:sz="0" w:space="0" w:color="auto"/>
      </w:divBdr>
    </w:div>
    <w:div w:id="1606309056">
      <w:bodyDiv w:val="1"/>
      <w:marLeft w:val="0"/>
      <w:marRight w:val="0"/>
      <w:marTop w:val="0"/>
      <w:marBottom w:val="0"/>
      <w:divBdr>
        <w:top w:val="none" w:sz="0" w:space="0" w:color="auto"/>
        <w:left w:val="none" w:sz="0" w:space="0" w:color="auto"/>
        <w:bottom w:val="none" w:sz="0" w:space="0" w:color="auto"/>
        <w:right w:val="none" w:sz="0" w:space="0" w:color="auto"/>
      </w:divBdr>
    </w:div>
    <w:div w:id="1606418575">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7230026">
      <w:bodyDiv w:val="1"/>
      <w:marLeft w:val="0"/>
      <w:marRight w:val="0"/>
      <w:marTop w:val="0"/>
      <w:marBottom w:val="0"/>
      <w:divBdr>
        <w:top w:val="none" w:sz="0" w:space="0" w:color="auto"/>
        <w:left w:val="none" w:sz="0" w:space="0" w:color="auto"/>
        <w:bottom w:val="none" w:sz="0" w:space="0" w:color="auto"/>
        <w:right w:val="none" w:sz="0" w:space="0" w:color="auto"/>
      </w:divBdr>
    </w:div>
    <w:div w:id="1607424404">
      <w:bodyDiv w:val="1"/>
      <w:marLeft w:val="0"/>
      <w:marRight w:val="0"/>
      <w:marTop w:val="0"/>
      <w:marBottom w:val="0"/>
      <w:divBdr>
        <w:top w:val="none" w:sz="0" w:space="0" w:color="auto"/>
        <w:left w:val="none" w:sz="0" w:space="0" w:color="auto"/>
        <w:bottom w:val="none" w:sz="0" w:space="0" w:color="auto"/>
        <w:right w:val="none" w:sz="0" w:space="0" w:color="auto"/>
      </w:divBdr>
    </w:div>
    <w:div w:id="1607689734">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8467535">
      <w:bodyDiv w:val="1"/>
      <w:marLeft w:val="0"/>
      <w:marRight w:val="0"/>
      <w:marTop w:val="0"/>
      <w:marBottom w:val="0"/>
      <w:divBdr>
        <w:top w:val="none" w:sz="0" w:space="0" w:color="auto"/>
        <w:left w:val="none" w:sz="0" w:space="0" w:color="auto"/>
        <w:bottom w:val="none" w:sz="0" w:space="0" w:color="auto"/>
        <w:right w:val="none" w:sz="0" w:space="0" w:color="auto"/>
      </w:divBdr>
    </w:div>
    <w:div w:id="1608807332">
      <w:bodyDiv w:val="1"/>
      <w:marLeft w:val="0"/>
      <w:marRight w:val="0"/>
      <w:marTop w:val="0"/>
      <w:marBottom w:val="0"/>
      <w:divBdr>
        <w:top w:val="none" w:sz="0" w:space="0" w:color="auto"/>
        <w:left w:val="none" w:sz="0" w:space="0" w:color="auto"/>
        <w:bottom w:val="none" w:sz="0" w:space="0" w:color="auto"/>
        <w:right w:val="none" w:sz="0" w:space="0" w:color="auto"/>
      </w:divBdr>
    </w:div>
    <w:div w:id="1608852864">
      <w:bodyDiv w:val="1"/>
      <w:marLeft w:val="0"/>
      <w:marRight w:val="0"/>
      <w:marTop w:val="0"/>
      <w:marBottom w:val="0"/>
      <w:divBdr>
        <w:top w:val="none" w:sz="0" w:space="0" w:color="auto"/>
        <w:left w:val="none" w:sz="0" w:space="0" w:color="auto"/>
        <w:bottom w:val="none" w:sz="0" w:space="0" w:color="auto"/>
        <w:right w:val="none" w:sz="0" w:space="0" w:color="auto"/>
      </w:divBdr>
    </w:div>
    <w:div w:id="1609120453">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09698663">
      <w:bodyDiv w:val="1"/>
      <w:marLeft w:val="0"/>
      <w:marRight w:val="0"/>
      <w:marTop w:val="0"/>
      <w:marBottom w:val="0"/>
      <w:divBdr>
        <w:top w:val="none" w:sz="0" w:space="0" w:color="auto"/>
        <w:left w:val="none" w:sz="0" w:space="0" w:color="auto"/>
        <w:bottom w:val="none" w:sz="0" w:space="0" w:color="auto"/>
        <w:right w:val="none" w:sz="0" w:space="0" w:color="auto"/>
      </w:divBdr>
    </w:div>
    <w:div w:id="1609699819">
      <w:bodyDiv w:val="1"/>
      <w:marLeft w:val="0"/>
      <w:marRight w:val="0"/>
      <w:marTop w:val="0"/>
      <w:marBottom w:val="0"/>
      <w:divBdr>
        <w:top w:val="none" w:sz="0" w:space="0" w:color="auto"/>
        <w:left w:val="none" w:sz="0" w:space="0" w:color="auto"/>
        <w:bottom w:val="none" w:sz="0" w:space="0" w:color="auto"/>
        <w:right w:val="none" w:sz="0" w:space="0" w:color="auto"/>
      </w:divBdr>
    </w:div>
    <w:div w:id="1609779094">
      <w:bodyDiv w:val="1"/>
      <w:marLeft w:val="0"/>
      <w:marRight w:val="0"/>
      <w:marTop w:val="0"/>
      <w:marBottom w:val="0"/>
      <w:divBdr>
        <w:top w:val="none" w:sz="0" w:space="0" w:color="auto"/>
        <w:left w:val="none" w:sz="0" w:space="0" w:color="auto"/>
        <w:bottom w:val="none" w:sz="0" w:space="0" w:color="auto"/>
        <w:right w:val="none" w:sz="0" w:space="0" w:color="auto"/>
      </w:divBdr>
    </w:div>
    <w:div w:id="1610045391">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0358732">
      <w:bodyDiv w:val="1"/>
      <w:marLeft w:val="0"/>
      <w:marRight w:val="0"/>
      <w:marTop w:val="0"/>
      <w:marBottom w:val="0"/>
      <w:divBdr>
        <w:top w:val="none" w:sz="0" w:space="0" w:color="auto"/>
        <w:left w:val="none" w:sz="0" w:space="0" w:color="auto"/>
        <w:bottom w:val="none" w:sz="0" w:space="0" w:color="auto"/>
        <w:right w:val="none" w:sz="0" w:space="0" w:color="auto"/>
      </w:divBdr>
    </w:div>
    <w:div w:id="1610970200">
      <w:bodyDiv w:val="1"/>
      <w:marLeft w:val="0"/>
      <w:marRight w:val="0"/>
      <w:marTop w:val="0"/>
      <w:marBottom w:val="0"/>
      <w:divBdr>
        <w:top w:val="none" w:sz="0" w:space="0" w:color="auto"/>
        <w:left w:val="none" w:sz="0" w:space="0" w:color="auto"/>
        <w:bottom w:val="none" w:sz="0" w:space="0" w:color="auto"/>
        <w:right w:val="none" w:sz="0" w:space="0" w:color="auto"/>
      </w:divBdr>
    </w:div>
    <w:div w:id="1610971832">
      <w:bodyDiv w:val="1"/>
      <w:marLeft w:val="0"/>
      <w:marRight w:val="0"/>
      <w:marTop w:val="0"/>
      <w:marBottom w:val="0"/>
      <w:divBdr>
        <w:top w:val="none" w:sz="0" w:space="0" w:color="auto"/>
        <w:left w:val="none" w:sz="0" w:space="0" w:color="auto"/>
        <w:bottom w:val="none" w:sz="0" w:space="0" w:color="auto"/>
        <w:right w:val="none" w:sz="0" w:space="0" w:color="auto"/>
      </w:divBdr>
    </w:div>
    <w:div w:id="1611203013">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549230">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2005609">
      <w:bodyDiv w:val="1"/>
      <w:marLeft w:val="0"/>
      <w:marRight w:val="0"/>
      <w:marTop w:val="0"/>
      <w:marBottom w:val="0"/>
      <w:divBdr>
        <w:top w:val="none" w:sz="0" w:space="0" w:color="auto"/>
        <w:left w:val="none" w:sz="0" w:space="0" w:color="auto"/>
        <w:bottom w:val="none" w:sz="0" w:space="0" w:color="auto"/>
        <w:right w:val="none" w:sz="0" w:space="0" w:color="auto"/>
      </w:divBdr>
    </w:div>
    <w:div w:id="1612126021">
      <w:bodyDiv w:val="1"/>
      <w:marLeft w:val="0"/>
      <w:marRight w:val="0"/>
      <w:marTop w:val="0"/>
      <w:marBottom w:val="0"/>
      <w:divBdr>
        <w:top w:val="none" w:sz="0" w:space="0" w:color="auto"/>
        <w:left w:val="none" w:sz="0" w:space="0" w:color="auto"/>
        <w:bottom w:val="none" w:sz="0" w:space="0" w:color="auto"/>
        <w:right w:val="none" w:sz="0" w:space="0" w:color="auto"/>
      </w:divBdr>
    </w:div>
    <w:div w:id="1612517341">
      <w:bodyDiv w:val="1"/>
      <w:marLeft w:val="0"/>
      <w:marRight w:val="0"/>
      <w:marTop w:val="0"/>
      <w:marBottom w:val="0"/>
      <w:divBdr>
        <w:top w:val="none" w:sz="0" w:space="0" w:color="auto"/>
        <w:left w:val="none" w:sz="0" w:space="0" w:color="auto"/>
        <w:bottom w:val="none" w:sz="0" w:space="0" w:color="auto"/>
        <w:right w:val="none" w:sz="0" w:space="0" w:color="auto"/>
      </w:divBdr>
    </w:div>
    <w:div w:id="1612585881">
      <w:bodyDiv w:val="1"/>
      <w:marLeft w:val="0"/>
      <w:marRight w:val="0"/>
      <w:marTop w:val="0"/>
      <w:marBottom w:val="0"/>
      <w:divBdr>
        <w:top w:val="none" w:sz="0" w:space="0" w:color="auto"/>
        <w:left w:val="none" w:sz="0" w:space="0" w:color="auto"/>
        <w:bottom w:val="none" w:sz="0" w:space="0" w:color="auto"/>
        <w:right w:val="none" w:sz="0" w:space="0" w:color="auto"/>
      </w:divBdr>
    </w:div>
    <w:div w:id="1612930545">
      <w:bodyDiv w:val="1"/>
      <w:marLeft w:val="0"/>
      <w:marRight w:val="0"/>
      <w:marTop w:val="0"/>
      <w:marBottom w:val="0"/>
      <w:divBdr>
        <w:top w:val="none" w:sz="0" w:space="0" w:color="auto"/>
        <w:left w:val="none" w:sz="0" w:space="0" w:color="auto"/>
        <w:bottom w:val="none" w:sz="0" w:space="0" w:color="auto"/>
        <w:right w:val="none" w:sz="0" w:space="0" w:color="auto"/>
      </w:divBdr>
    </w:div>
    <w:div w:id="1613169489">
      <w:bodyDiv w:val="1"/>
      <w:marLeft w:val="0"/>
      <w:marRight w:val="0"/>
      <w:marTop w:val="0"/>
      <w:marBottom w:val="0"/>
      <w:divBdr>
        <w:top w:val="none" w:sz="0" w:space="0" w:color="auto"/>
        <w:left w:val="none" w:sz="0" w:space="0" w:color="auto"/>
        <w:bottom w:val="none" w:sz="0" w:space="0" w:color="auto"/>
        <w:right w:val="none" w:sz="0" w:space="0" w:color="auto"/>
      </w:divBdr>
    </w:div>
    <w:div w:id="1613240445">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435829">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593957">
      <w:bodyDiv w:val="1"/>
      <w:marLeft w:val="0"/>
      <w:marRight w:val="0"/>
      <w:marTop w:val="0"/>
      <w:marBottom w:val="0"/>
      <w:divBdr>
        <w:top w:val="none" w:sz="0" w:space="0" w:color="auto"/>
        <w:left w:val="none" w:sz="0" w:space="0" w:color="auto"/>
        <w:bottom w:val="none" w:sz="0" w:space="0" w:color="auto"/>
        <w:right w:val="none" w:sz="0" w:space="0" w:color="auto"/>
      </w:divBdr>
    </w:div>
    <w:div w:id="1616794406">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8752265">
      <w:bodyDiv w:val="1"/>
      <w:marLeft w:val="0"/>
      <w:marRight w:val="0"/>
      <w:marTop w:val="0"/>
      <w:marBottom w:val="0"/>
      <w:divBdr>
        <w:top w:val="none" w:sz="0" w:space="0" w:color="auto"/>
        <w:left w:val="none" w:sz="0" w:space="0" w:color="auto"/>
        <w:bottom w:val="none" w:sz="0" w:space="0" w:color="auto"/>
        <w:right w:val="none" w:sz="0" w:space="0" w:color="auto"/>
      </w:divBdr>
    </w:div>
    <w:div w:id="161895063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218285">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644597">
      <w:bodyDiv w:val="1"/>
      <w:marLeft w:val="0"/>
      <w:marRight w:val="0"/>
      <w:marTop w:val="0"/>
      <w:marBottom w:val="0"/>
      <w:divBdr>
        <w:top w:val="none" w:sz="0" w:space="0" w:color="auto"/>
        <w:left w:val="none" w:sz="0" w:space="0" w:color="auto"/>
        <w:bottom w:val="none" w:sz="0" w:space="0" w:color="auto"/>
        <w:right w:val="none" w:sz="0" w:space="0" w:color="auto"/>
      </w:divBdr>
    </w:div>
    <w:div w:id="1620801236">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297438">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1914648">
      <w:bodyDiv w:val="1"/>
      <w:marLeft w:val="0"/>
      <w:marRight w:val="0"/>
      <w:marTop w:val="0"/>
      <w:marBottom w:val="0"/>
      <w:divBdr>
        <w:top w:val="none" w:sz="0" w:space="0" w:color="auto"/>
        <w:left w:val="none" w:sz="0" w:space="0" w:color="auto"/>
        <w:bottom w:val="none" w:sz="0" w:space="0" w:color="auto"/>
        <w:right w:val="none" w:sz="0" w:space="0" w:color="auto"/>
      </w:divBdr>
    </w:div>
    <w:div w:id="1624072005">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4573379">
      <w:bodyDiv w:val="1"/>
      <w:marLeft w:val="0"/>
      <w:marRight w:val="0"/>
      <w:marTop w:val="0"/>
      <w:marBottom w:val="0"/>
      <w:divBdr>
        <w:top w:val="none" w:sz="0" w:space="0" w:color="auto"/>
        <w:left w:val="none" w:sz="0" w:space="0" w:color="auto"/>
        <w:bottom w:val="none" w:sz="0" w:space="0" w:color="auto"/>
        <w:right w:val="none" w:sz="0" w:space="0" w:color="auto"/>
      </w:divBdr>
    </w:div>
    <w:div w:id="1624774540">
      <w:bodyDiv w:val="1"/>
      <w:marLeft w:val="0"/>
      <w:marRight w:val="0"/>
      <w:marTop w:val="0"/>
      <w:marBottom w:val="0"/>
      <w:divBdr>
        <w:top w:val="none" w:sz="0" w:space="0" w:color="auto"/>
        <w:left w:val="none" w:sz="0" w:space="0" w:color="auto"/>
        <w:bottom w:val="none" w:sz="0" w:space="0" w:color="auto"/>
        <w:right w:val="none" w:sz="0" w:space="0" w:color="auto"/>
      </w:divBdr>
    </w:div>
    <w:div w:id="1624917596">
      <w:bodyDiv w:val="1"/>
      <w:marLeft w:val="0"/>
      <w:marRight w:val="0"/>
      <w:marTop w:val="0"/>
      <w:marBottom w:val="0"/>
      <w:divBdr>
        <w:top w:val="none" w:sz="0" w:space="0" w:color="auto"/>
        <w:left w:val="none" w:sz="0" w:space="0" w:color="auto"/>
        <w:bottom w:val="none" w:sz="0" w:space="0" w:color="auto"/>
        <w:right w:val="none" w:sz="0" w:space="0" w:color="auto"/>
      </w:divBdr>
    </w:div>
    <w:div w:id="162503777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5694087">
      <w:bodyDiv w:val="1"/>
      <w:marLeft w:val="0"/>
      <w:marRight w:val="0"/>
      <w:marTop w:val="0"/>
      <w:marBottom w:val="0"/>
      <w:divBdr>
        <w:top w:val="none" w:sz="0" w:space="0" w:color="auto"/>
        <w:left w:val="none" w:sz="0" w:space="0" w:color="auto"/>
        <w:bottom w:val="none" w:sz="0" w:space="0" w:color="auto"/>
        <w:right w:val="none" w:sz="0" w:space="0" w:color="auto"/>
      </w:divBdr>
    </w:div>
    <w:div w:id="162604112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6496257">
      <w:bodyDiv w:val="1"/>
      <w:marLeft w:val="0"/>
      <w:marRight w:val="0"/>
      <w:marTop w:val="0"/>
      <w:marBottom w:val="0"/>
      <w:divBdr>
        <w:top w:val="none" w:sz="0" w:space="0" w:color="auto"/>
        <w:left w:val="none" w:sz="0" w:space="0" w:color="auto"/>
        <w:bottom w:val="none" w:sz="0" w:space="0" w:color="auto"/>
        <w:right w:val="none" w:sz="0" w:space="0" w:color="auto"/>
      </w:divBdr>
    </w:div>
    <w:div w:id="1626740647">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7658579">
      <w:bodyDiv w:val="1"/>
      <w:marLeft w:val="0"/>
      <w:marRight w:val="0"/>
      <w:marTop w:val="0"/>
      <w:marBottom w:val="0"/>
      <w:divBdr>
        <w:top w:val="none" w:sz="0" w:space="0" w:color="auto"/>
        <w:left w:val="none" w:sz="0" w:space="0" w:color="auto"/>
        <w:bottom w:val="none" w:sz="0" w:space="0" w:color="auto"/>
        <w:right w:val="none" w:sz="0" w:space="0" w:color="auto"/>
      </w:divBdr>
    </w:div>
    <w:div w:id="1628008597">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8584723">
      <w:bodyDiv w:val="1"/>
      <w:marLeft w:val="0"/>
      <w:marRight w:val="0"/>
      <w:marTop w:val="0"/>
      <w:marBottom w:val="0"/>
      <w:divBdr>
        <w:top w:val="none" w:sz="0" w:space="0" w:color="auto"/>
        <w:left w:val="none" w:sz="0" w:space="0" w:color="auto"/>
        <w:bottom w:val="none" w:sz="0" w:space="0" w:color="auto"/>
        <w:right w:val="none" w:sz="0" w:space="0" w:color="auto"/>
      </w:divBdr>
    </w:div>
    <w:div w:id="1629774598">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29894855">
      <w:bodyDiv w:val="1"/>
      <w:marLeft w:val="0"/>
      <w:marRight w:val="0"/>
      <w:marTop w:val="0"/>
      <w:marBottom w:val="0"/>
      <w:divBdr>
        <w:top w:val="none" w:sz="0" w:space="0" w:color="auto"/>
        <w:left w:val="none" w:sz="0" w:space="0" w:color="auto"/>
        <w:bottom w:val="none" w:sz="0" w:space="0" w:color="auto"/>
        <w:right w:val="none" w:sz="0" w:space="0" w:color="auto"/>
      </w:divBdr>
    </w:div>
    <w:div w:id="1630085898">
      <w:bodyDiv w:val="1"/>
      <w:marLeft w:val="0"/>
      <w:marRight w:val="0"/>
      <w:marTop w:val="0"/>
      <w:marBottom w:val="0"/>
      <w:divBdr>
        <w:top w:val="none" w:sz="0" w:space="0" w:color="auto"/>
        <w:left w:val="none" w:sz="0" w:space="0" w:color="auto"/>
        <w:bottom w:val="none" w:sz="0" w:space="0" w:color="auto"/>
        <w:right w:val="none" w:sz="0" w:space="0" w:color="auto"/>
      </w:divBdr>
    </w:div>
    <w:div w:id="1630554731">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10304">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394549">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1784892">
      <w:bodyDiv w:val="1"/>
      <w:marLeft w:val="0"/>
      <w:marRight w:val="0"/>
      <w:marTop w:val="0"/>
      <w:marBottom w:val="0"/>
      <w:divBdr>
        <w:top w:val="none" w:sz="0" w:space="0" w:color="auto"/>
        <w:left w:val="none" w:sz="0" w:space="0" w:color="auto"/>
        <w:bottom w:val="none" w:sz="0" w:space="0" w:color="auto"/>
        <w:right w:val="none" w:sz="0" w:space="0" w:color="auto"/>
      </w:divBdr>
    </w:div>
    <w:div w:id="1632058977">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53923">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3902836">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601569">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5912088">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1636251963">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6451555">
      <w:bodyDiv w:val="1"/>
      <w:marLeft w:val="0"/>
      <w:marRight w:val="0"/>
      <w:marTop w:val="0"/>
      <w:marBottom w:val="0"/>
      <w:divBdr>
        <w:top w:val="none" w:sz="0" w:space="0" w:color="auto"/>
        <w:left w:val="none" w:sz="0" w:space="0" w:color="auto"/>
        <w:bottom w:val="none" w:sz="0" w:space="0" w:color="auto"/>
        <w:right w:val="none" w:sz="0" w:space="0" w:color="auto"/>
      </w:divBdr>
    </w:div>
    <w:div w:id="1636713709">
      <w:bodyDiv w:val="1"/>
      <w:marLeft w:val="0"/>
      <w:marRight w:val="0"/>
      <w:marTop w:val="0"/>
      <w:marBottom w:val="0"/>
      <w:divBdr>
        <w:top w:val="none" w:sz="0" w:space="0" w:color="auto"/>
        <w:left w:val="none" w:sz="0" w:space="0" w:color="auto"/>
        <w:bottom w:val="none" w:sz="0" w:space="0" w:color="auto"/>
        <w:right w:val="none" w:sz="0" w:space="0" w:color="auto"/>
      </w:divBdr>
    </w:div>
    <w:div w:id="16369833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444320">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074208">
      <w:bodyDiv w:val="1"/>
      <w:marLeft w:val="0"/>
      <w:marRight w:val="0"/>
      <w:marTop w:val="0"/>
      <w:marBottom w:val="0"/>
      <w:divBdr>
        <w:top w:val="none" w:sz="0" w:space="0" w:color="auto"/>
        <w:left w:val="none" w:sz="0" w:space="0" w:color="auto"/>
        <w:bottom w:val="none" w:sz="0" w:space="0" w:color="auto"/>
        <w:right w:val="none" w:sz="0" w:space="0" w:color="auto"/>
      </w:divBdr>
    </w:div>
    <w:div w:id="1638104436">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39604045">
      <w:bodyDiv w:val="1"/>
      <w:marLeft w:val="0"/>
      <w:marRight w:val="0"/>
      <w:marTop w:val="0"/>
      <w:marBottom w:val="0"/>
      <w:divBdr>
        <w:top w:val="none" w:sz="0" w:space="0" w:color="auto"/>
        <w:left w:val="none" w:sz="0" w:space="0" w:color="auto"/>
        <w:bottom w:val="none" w:sz="0" w:space="0" w:color="auto"/>
        <w:right w:val="none" w:sz="0" w:space="0" w:color="auto"/>
      </w:divBdr>
    </w:div>
    <w:div w:id="1639651493">
      <w:bodyDiv w:val="1"/>
      <w:marLeft w:val="0"/>
      <w:marRight w:val="0"/>
      <w:marTop w:val="0"/>
      <w:marBottom w:val="0"/>
      <w:divBdr>
        <w:top w:val="none" w:sz="0" w:space="0" w:color="auto"/>
        <w:left w:val="none" w:sz="0" w:space="0" w:color="auto"/>
        <w:bottom w:val="none" w:sz="0" w:space="0" w:color="auto"/>
        <w:right w:val="none" w:sz="0" w:space="0" w:color="auto"/>
      </w:divBdr>
    </w:div>
    <w:div w:id="1640379561">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0837908">
      <w:bodyDiv w:val="1"/>
      <w:marLeft w:val="0"/>
      <w:marRight w:val="0"/>
      <w:marTop w:val="0"/>
      <w:marBottom w:val="0"/>
      <w:divBdr>
        <w:top w:val="none" w:sz="0" w:space="0" w:color="auto"/>
        <w:left w:val="none" w:sz="0" w:space="0" w:color="auto"/>
        <w:bottom w:val="none" w:sz="0" w:space="0" w:color="auto"/>
        <w:right w:val="none" w:sz="0" w:space="0" w:color="auto"/>
      </w:divBdr>
    </w:div>
    <w:div w:id="1641036231">
      <w:bodyDiv w:val="1"/>
      <w:marLeft w:val="0"/>
      <w:marRight w:val="0"/>
      <w:marTop w:val="0"/>
      <w:marBottom w:val="0"/>
      <w:divBdr>
        <w:top w:val="none" w:sz="0" w:space="0" w:color="auto"/>
        <w:left w:val="none" w:sz="0" w:space="0" w:color="auto"/>
        <w:bottom w:val="none" w:sz="0" w:space="0" w:color="auto"/>
        <w:right w:val="none" w:sz="0" w:space="0" w:color="auto"/>
      </w:divBdr>
    </w:div>
    <w:div w:id="1641380306">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1840358">
      <w:bodyDiv w:val="1"/>
      <w:marLeft w:val="0"/>
      <w:marRight w:val="0"/>
      <w:marTop w:val="0"/>
      <w:marBottom w:val="0"/>
      <w:divBdr>
        <w:top w:val="none" w:sz="0" w:space="0" w:color="auto"/>
        <w:left w:val="none" w:sz="0" w:space="0" w:color="auto"/>
        <w:bottom w:val="none" w:sz="0" w:space="0" w:color="auto"/>
        <w:right w:val="none" w:sz="0" w:space="0" w:color="auto"/>
      </w:divBdr>
    </w:div>
    <w:div w:id="1641955961">
      <w:bodyDiv w:val="1"/>
      <w:marLeft w:val="0"/>
      <w:marRight w:val="0"/>
      <w:marTop w:val="0"/>
      <w:marBottom w:val="0"/>
      <w:divBdr>
        <w:top w:val="none" w:sz="0" w:space="0" w:color="auto"/>
        <w:left w:val="none" w:sz="0" w:space="0" w:color="auto"/>
        <w:bottom w:val="none" w:sz="0" w:space="0" w:color="auto"/>
        <w:right w:val="none" w:sz="0" w:space="0" w:color="auto"/>
      </w:divBdr>
    </w:div>
    <w:div w:id="1642150653">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2617621">
      <w:bodyDiv w:val="1"/>
      <w:marLeft w:val="0"/>
      <w:marRight w:val="0"/>
      <w:marTop w:val="0"/>
      <w:marBottom w:val="0"/>
      <w:divBdr>
        <w:top w:val="none" w:sz="0" w:space="0" w:color="auto"/>
        <w:left w:val="none" w:sz="0" w:space="0" w:color="auto"/>
        <w:bottom w:val="none" w:sz="0" w:space="0" w:color="auto"/>
        <w:right w:val="none" w:sz="0" w:space="0" w:color="auto"/>
      </w:divBdr>
    </w:div>
    <w:div w:id="1642685252">
      <w:bodyDiv w:val="1"/>
      <w:marLeft w:val="0"/>
      <w:marRight w:val="0"/>
      <w:marTop w:val="0"/>
      <w:marBottom w:val="0"/>
      <w:divBdr>
        <w:top w:val="none" w:sz="0" w:space="0" w:color="auto"/>
        <w:left w:val="none" w:sz="0" w:space="0" w:color="auto"/>
        <w:bottom w:val="none" w:sz="0" w:space="0" w:color="auto"/>
        <w:right w:val="none" w:sz="0" w:space="0" w:color="auto"/>
      </w:divBdr>
    </w:div>
    <w:div w:id="1642687557">
      <w:bodyDiv w:val="1"/>
      <w:marLeft w:val="0"/>
      <w:marRight w:val="0"/>
      <w:marTop w:val="0"/>
      <w:marBottom w:val="0"/>
      <w:divBdr>
        <w:top w:val="none" w:sz="0" w:space="0" w:color="auto"/>
        <w:left w:val="none" w:sz="0" w:space="0" w:color="auto"/>
        <w:bottom w:val="none" w:sz="0" w:space="0" w:color="auto"/>
        <w:right w:val="none" w:sz="0" w:space="0" w:color="auto"/>
      </w:divBdr>
    </w:div>
    <w:div w:id="1643382534">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3457762">
      <w:bodyDiv w:val="1"/>
      <w:marLeft w:val="0"/>
      <w:marRight w:val="0"/>
      <w:marTop w:val="0"/>
      <w:marBottom w:val="0"/>
      <w:divBdr>
        <w:top w:val="none" w:sz="0" w:space="0" w:color="auto"/>
        <w:left w:val="none" w:sz="0" w:space="0" w:color="auto"/>
        <w:bottom w:val="none" w:sz="0" w:space="0" w:color="auto"/>
        <w:right w:val="none" w:sz="0" w:space="0" w:color="auto"/>
      </w:divBdr>
    </w:div>
    <w:div w:id="1643653842">
      <w:bodyDiv w:val="1"/>
      <w:marLeft w:val="0"/>
      <w:marRight w:val="0"/>
      <w:marTop w:val="0"/>
      <w:marBottom w:val="0"/>
      <w:divBdr>
        <w:top w:val="none" w:sz="0" w:space="0" w:color="auto"/>
        <w:left w:val="none" w:sz="0" w:space="0" w:color="auto"/>
        <w:bottom w:val="none" w:sz="0" w:space="0" w:color="auto"/>
        <w:right w:val="none" w:sz="0" w:space="0" w:color="auto"/>
      </w:divBdr>
    </w:div>
    <w:div w:id="1643735479">
      <w:bodyDiv w:val="1"/>
      <w:marLeft w:val="0"/>
      <w:marRight w:val="0"/>
      <w:marTop w:val="0"/>
      <w:marBottom w:val="0"/>
      <w:divBdr>
        <w:top w:val="none" w:sz="0" w:space="0" w:color="auto"/>
        <w:left w:val="none" w:sz="0" w:space="0" w:color="auto"/>
        <w:bottom w:val="none" w:sz="0" w:space="0" w:color="auto"/>
        <w:right w:val="none" w:sz="0" w:space="0" w:color="auto"/>
      </w:divBdr>
    </w:div>
    <w:div w:id="1643845113">
      <w:bodyDiv w:val="1"/>
      <w:marLeft w:val="0"/>
      <w:marRight w:val="0"/>
      <w:marTop w:val="0"/>
      <w:marBottom w:val="0"/>
      <w:divBdr>
        <w:top w:val="none" w:sz="0" w:space="0" w:color="auto"/>
        <w:left w:val="none" w:sz="0" w:space="0" w:color="auto"/>
        <w:bottom w:val="none" w:sz="0" w:space="0" w:color="auto"/>
        <w:right w:val="none" w:sz="0" w:space="0" w:color="auto"/>
      </w:divBdr>
    </w:div>
    <w:div w:id="1644002438">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7190">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5429239">
      <w:bodyDiv w:val="1"/>
      <w:marLeft w:val="0"/>
      <w:marRight w:val="0"/>
      <w:marTop w:val="0"/>
      <w:marBottom w:val="0"/>
      <w:divBdr>
        <w:top w:val="none" w:sz="0" w:space="0" w:color="auto"/>
        <w:left w:val="none" w:sz="0" w:space="0" w:color="auto"/>
        <w:bottom w:val="none" w:sz="0" w:space="0" w:color="auto"/>
        <w:right w:val="none" w:sz="0" w:space="0" w:color="auto"/>
      </w:divBdr>
    </w:div>
    <w:div w:id="1645503473">
      <w:bodyDiv w:val="1"/>
      <w:marLeft w:val="0"/>
      <w:marRight w:val="0"/>
      <w:marTop w:val="0"/>
      <w:marBottom w:val="0"/>
      <w:divBdr>
        <w:top w:val="none" w:sz="0" w:space="0" w:color="auto"/>
        <w:left w:val="none" w:sz="0" w:space="0" w:color="auto"/>
        <w:bottom w:val="none" w:sz="0" w:space="0" w:color="auto"/>
        <w:right w:val="none" w:sz="0" w:space="0" w:color="auto"/>
      </w:divBdr>
    </w:div>
    <w:div w:id="1646471619">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7276417">
      <w:bodyDiv w:val="1"/>
      <w:marLeft w:val="0"/>
      <w:marRight w:val="0"/>
      <w:marTop w:val="0"/>
      <w:marBottom w:val="0"/>
      <w:divBdr>
        <w:top w:val="none" w:sz="0" w:space="0" w:color="auto"/>
        <w:left w:val="none" w:sz="0" w:space="0" w:color="auto"/>
        <w:bottom w:val="none" w:sz="0" w:space="0" w:color="auto"/>
        <w:right w:val="none" w:sz="0" w:space="0" w:color="auto"/>
      </w:divBdr>
    </w:div>
    <w:div w:id="1648240293">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8514742">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163472">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590357">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1639370">
      <w:bodyDiv w:val="1"/>
      <w:marLeft w:val="0"/>
      <w:marRight w:val="0"/>
      <w:marTop w:val="0"/>
      <w:marBottom w:val="0"/>
      <w:divBdr>
        <w:top w:val="none" w:sz="0" w:space="0" w:color="auto"/>
        <w:left w:val="none" w:sz="0" w:space="0" w:color="auto"/>
        <w:bottom w:val="none" w:sz="0" w:space="0" w:color="auto"/>
        <w:right w:val="none" w:sz="0" w:space="0" w:color="auto"/>
      </w:divBdr>
    </w:div>
    <w:div w:id="1651713592">
      <w:bodyDiv w:val="1"/>
      <w:marLeft w:val="0"/>
      <w:marRight w:val="0"/>
      <w:marTop w:val="0"/>
      <w:marBottom w:val="0"/>
      <w:divBdr>
        <w:top w:val="none" w:sz="0" w:space="0" w:color="auto"/>
        <w:left w:val="none" w:sz="0" w:space="0" w:color="auto"/>
        <w:bottom w:val="none" w:sz="0" w:space="0" w:color="auto"/>
        <w:right w:val="none" w:sz="0" w:space="0" w:color="auto"/>
      </w:divBdr>
    </w:div>
    <w:div w:id="1651862397">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2827701">
      <w:bodyDiv w:val="1"/>
      <w:marLeft w:val="0"/>
      <w:marRight w:val="0"/>
      <w:marTop w:val="0"/>
      <w:marBottom w:val="0"/>
      <w:divBdr>
        <w:top w:val="none" w:sz="0" w:space="0" w:color="auto"/>
        <w:left w:val="none" w:sz="0" w:space="0" w:color="auto"/>
        <w:bottom w:val="none" w:sz="0" w:space="0" w:color="auto"/>
        <w:right w:val="none" w:sz="0" w:space="0" w:color="auto"/>
      </w:divBdr>
    </w:div>
    <w:div w:id="1653020077">
      <w:bodyDiv w:val="1"/>
      <w:marLeft w:val="0"/>
      <w:marRight w:val="0"/>
      <w:marTop w:val="0"/>
      <w:marBottom w:val="0"/>
      <w:divBdr>
        <w:top w:val="none" w:sz="0" w:space="0" w:color="auto"/>
        <w:left w:val="none" w:sz="0" w:space="0" w:color="auto"/>
        <w:bottom w:val="none" w:sz="0" w:space="0" w:color="auto"/>
        <w:right w:val="none" w:sz="0" w:space="0" w:color="auto"/>
      </w:divBdr>
    </w:div>
    <w:div w:id="1653215108">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022987">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6">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19872">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4941575">
      <w:bodyDiv w:val="1"/>
      <w:marLeft w:val="0"/>
      <w:marRight w:val="0"/>
      <w:marTop w:val="0"/>
      <w:marBottom w:val="0"/>
      <w:divBdr>
        <w:top w:val="none" w:sz="0" w:space="0" w:color="auto"/>
        <w:left w:val="none" w:sz="0" w:space="0" w:color="auto"/>
        <w:bottom w:val="none" w:sz="0" w:space="0" w:color="auto"/>
        <w:right w:val="none" w:sz="0" w:space="0" w:color="auto"/>
      </w:divBdr>
    </w:div>
    <w:div w:id="1655528978">
      <w:bodyDiv w:val="1"/>
      <w:marLeft w:val="0"/>
      <w:marRight w:val="0"/>
      <w:marTop w:val="0"/>
      <w:marBottom w:val="0"/>
      <w:divBdr>
        <w:top w:val="none" w:sz="0" w:space="0" w:color="auto"/>
        <w:left w:val="none" w:sz="0" w:space="0" w:color="auto"/>
        <w:bottom w:val="none" w:sz="0" w:space="0" w:color="auto"/>
        <w:right w:val="none" w:sz="0" w:space="0" w:color="auto"/>
      </w:divBdr>
    </w:div>
    <w:div w:id="1655789862">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344895">
      <w:bodyDiv w:val="1"/>
      <w:marLeft w:val="0"/>
      <w:marRight w:val="0"/>
      <w:marTop w:val="0"/>
      <w:marBottom w:val="0"/>
      <w:divBdr>
        <w:top w:val="none" w:sz="0" w:space="0" w:color="auto"/>
        <w:left w:val="none" w:sz="0" w:space="0" w:color="auto"/>
        <w:bottom w:val="none" w:sz="0" w:space="0" w:color="auto"/>
        <w:right w:val="none" w:sz="0" w:space="0" w:color="auto"/>
      </w:divBdr>
    </w:div>
    <w:div w:id="1657539345">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221268">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5991757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68176">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1809742">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193806">
      <w:bodyDiv w:val="1"/>
      <w:marLeft w:val="0"/>
      <w:marRight w:val="0"/>
      <w:marTop w:val="0"/>
      <w:marBottom w:val="0"/>
      <w:divBdr>
        <w:top w:val="none" w:sz="0" w:space="0" w:color="auto"/>
        <w:left w:val="none" w:sz="0" w:space="0" w:color="auto"/>
        <w:bottom w:val="none" w:sz="0" w:space="0" w:color="auto"/>
        <w:right w:val="none" w:sz="0" w:space="0" w:color="auto"/>
      </w:divBdr>
    </w:div>
    <w:div w:id="1662273915">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4237364">
      <w:bodyDiv w:val="1"/>
      <w:marLeft w:val="0"/>
      <w:marRight w:val="0"/>
      <w:marTop w:val="0"/>
      <w:marBottom w:val="0"/>
      <w:divBdr>
        <w:top w:val="none" w:sz="0" w:space="0" w:color="auto"/>
        <w:left w:val="none" w:sz="0" w:space="0" w:color="auto"/>
        <w:bottom w:val="none" w:sz="0" w:space="0" w:color="auto"/>
        <w:right w:val="none" w:sz="0" w:space="0" w:color="auto"/>
      </w:divBdr>
    </w:div>
    <w:div w:id="1664819448">
      <w:bodyDiv w:val="1"/>
      <w:marLeft w:val="0"/>
      <w:marRight w:val="0"/>
      <w:marTop w:val="0"/>
      <w:marBottom w:val="0"/>
      <w:divBdr>
        <w:top w:val="none" w:sz="0" w:space="0" w:color="auto"/>
        <w:left w:val="none" w:sz="0" w:space="0" w:color="auto"/>
        <w:bottom w:val="none" w:sz="0" w:space="0" w:color="auto"/>
        <w:right w:val="none" w:sz="0" w:space="0" w:color="auto"/>
      </w:divBdr>
    </w:div>
    <w:div w:id="1665039745">
      <w:bodyDiv w:val="1"/>
      <w:marLeft w:val="0"/>
      <w:marRight w:val="0"/>
      <w:marTop w:val="0"/>
      <w:marBottom w:val="0"/>
      <w:divBdr>
        <w:top w:val="none" w:sz="0" w:space="0" w:color="auto"/>
        <w:left w:val="none" w:sz="0" w:space="0" w:color="auto"/>
        <w:bottom w:val="none" w:sz="0" w:space="0" w:color="auto"/>
        <w:right w:val="none" w:sz="0" w:space="0" w:color="auto"/>
      </w:divBdr>
    </w:div>
    <w:div w:id="1665082760">
      <w:bodyDiv w:val="1"/>
      <w:marLeft w:val="0"/>
      <w:marRight w:val="0"/>
      <w:marTop w:val="0"/>
      <w:marBottom w:val="0"/>
      <w:divBdr>
        <w:top w:val="none" w:sz="0" w:space="0" w:color="auto"/>
        <w:left w:val="none" w:sz="0" w:space="0" w:color="auto"/>
        <w:bottom w:val="none" w:sz="0" w:space="0" w:color="auto"/>
        <w:right w:val="none" w:sz="0" w:space="0" w:color="auto"/>
      </w:divBdr>
    </w:div>
    <w:div w:id="1665208346">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5425649">
      <w:bodyDiv w:val="1"/>
      <w:marLeft w:val="0"/>
      <w:marRight w:val="0"/>
      <w:marTop w:val="0"/>
      <w:marBottom w:val="0"/>
      <w:divBdr>
        <w:top w:val="none" w:sz="0" w:space="0" w:color="auto"/>
        <w:left w:val="none" w:sz="0" w:space="0" w:color="auto"/>
        <w:bottom w:val="none" w:sz="0" w:space="0" w:color="auto"/>
        <w:right w:val="none" w:sz="0" w:space="0" w:color="auto"/>
      </w:divBdr>
    </w:div>
    <w:div w:id="1665430672">
      <w:bodyDiv w:val="1"/>
      <w:marLeft w:val="0"/>
      <w:marRight w:val="0"/>
      <w:marTop w:val="0"/>
      <w:marBottom w:val="0"/>
      <w:divBdr>
        <w:top w:val="none" w:sz="0" w:space="0" w:color="auto"/>
        <w:left w:val="none" w:sz="0" w:space="0" w:color="auto"/>
        <w:bottom w:val="none" w:sz="0" w:space="0" w:color="auto"/>
        <w:right w:val="none" w:sz="0" w:space="0" w:color="auto"/>
      </w:divBdr>
    </w:div>
    <w:div w:id="1665861535">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125500">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6590493">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511399">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167124">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8705108">
      <w:bodyDiv w:val="1"/>
      <w:marLeft w:val="0"/>
      <w:marRight w:val="0"/>
      <w:marTop w:val="0"/>
      <w:marBottom w:val="0"/>
      <w:divBdr>
        <w:top w:val="none" w:sz="0" w:space="0" w:color="auto"/>
        <w:left w:val="none" w:sz="0" w:space="0" w:color="auto"/>
        <w:bottom w:val="none" w:sz="0" w:space="0" w:color="auto"/>
        <w:right w:val="none" w:sz="0" w:space="0" w:color="auto"/>
      </w:divBdr>
    </w:div>
    <w:div w:id="1668751492">
      <w:bodyDiv w:val="1"/>
      <w:marLeft w:val="0"/>
      <w:marRight w:val="0"/>
      <w:marTop w:val="0"/>
      <w:marBottom w:val="0"/>
      <w:divBdr>
        <w:top w:val="none" w:sz="0" w:space="0" w:color="auto"/>
        <w:left w:val="none" w:sz="0" w:space="0" w:color="auto"/>
        <w:bottom w:val="none" w:sz="0" w:space="0" w:color="auto"/>
        <w:right w:val="none" w:sz="0" w:space="0" w:color="auto"/>
      </w:divBdr>
    </w:div>
    <w:div w:id="1669168851">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409096">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0979510">
      <w:bodyDiv w:val="1"/>
      <w:marLeft w:val="0"/>
      <w:marRight w:val="0"/>
      <w:marTop w:val="0"/>
      <w:marBottom w:val="0"/>
      <w:divBdr>
        <w:top w:val="none" w:sz="0" w:space="0" w:color="auto"/>
        <w:left w:val="none" w:sz="0" w:space="0" w:color="auto"/>
        <w:bottom w:val="none" w:sz="0" w:space="0" w:color="auto"/>
        <w:right w:val="none" w:sz="0" w:space="0" w:color="auto"/>
      </w:divBdr>
    </w:div>
    <w:div w:id="1671371777">
      <w:bodyDiv w:val="1"/>
      <w:marLeft w:val="0"/>
      <w:marRight w:val="0"/>
      <w:marTop w:val="0"/>
      <w:marBottom w:val="0"/>
      <w:divBdr>
        <w:top w:val="none" w:sz="0" w:space="0" w:color="auto"/>
        <w:left w:val="none" w:sz="0" w:space="0" w:color="auto"/>
        <w:bottom w:val="none" w:sz="0" w:space="0" w:color="auto"/>
        <w:right w:val="none" w:sz="0" w:space="0" w:color="auto"/>
      </w:divBdr>
    </w:div>
    <w:div w:id="1671834015">
      <w:bodyDiv w:val="1"/>
      <w:marLeft w:val="0"/>
      <w:marRight w:val="0"/>
      <w:marTop w:val="0"/>
      <w:marBottom w:val="0"/>
      <w:divBdr>
        <w:top w:val="none" w:sz="0" w:space="0" w:color="auto"/>
        <w:left w:val="none" w:sz="0" w:space="0" w:color="auto"/>
        <w:bottom w:val="none" w:sz="0" w:space="0" w:color="auto"/>
        <w:right w:val="none" w:sz="0" w:space="0" w:color="auto"/>
      </w:divBdr>
    </w:div>
    <w:div w:id="1671982037">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602742">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3793361">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02117">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421993">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7078777">
      <w:bodyDiv w:val="1"/>
      <w:marLeft w:val="0"/>
      <w:marRight w:val="0"/>
      <w:marTop w:val="0"/>
      <w:marBottom w:val="0"/>
      <w:divBdr>
        <w:top w:val="none" w:sz="0" w:space="0" w:color="auto"/>
        <w:left w:val="none" w:sz="0" w:space="0" w:color="auto"/>
        <w:bottom w:val="none" w:sz="0" w:space="0" w:color="auto"/>
        <w:right w:val="none" w:sz="0" w:space="0" w:color="auto"/>
      </w:divBdr>
    </w:div>
    <w:div w:id="1677225089">
      <w:bodyDiv w:val="1"/>
      <w:marLeft w:val="0"/>
      <w:marRight w:val="0"/>
      <w:marTop w:val="0"/>
      <w:marBottom w:val="0"/>
      <w:divBdr>
        <w:top w:val="none" w:sz="0" w:space="0" w:color="auto"/>
        <w:left w:val="none" w:sz="0" w:space="0" w:color="auto"/>
        <w:bottom w:val="none" w:sz="0" w:space="0" w:color="auto"/>
        <w:right w:val="none" w:sz="0" w:space="0" w:color="auto"/>
      </w:divBdr>
    </w:div>
    <w:div w:id="1677734140">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346">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8578959">
      <w:bodyDiv w:val="1"/>
      <w:marLeft w:val="0"/>
      <w:marRight w:val="0"/>
      <w:marTop w:val="0"/>
      <w:marBottom w:val="0"/>
      <w:divBdr>
        <w:top w:val="none" w:sz="0" w:space="0" w:color="auto"/>
        <w:left w:val="none" w:sz="0" w:space="0" w:color="auto"/>
        <w:bottom w:val="none" w:sz="0" w:space="0" w:color="auto"/>
        <w:right w:val="none" w:sz="0" w:space="0" w:color="auto"/>
      </w:divBdr>
    </w:div>
    <w:div w:id="1678655131">
      <w:bodyDiv w:val="1"/>
      <w:marLeft w:val="0"/>
      <w:marRight w:val="0"/>
      <w:marTop w:val="0"/>
      <w:marBottom w:val="0"/>
      <w:divBdr>
        <w:top w:val="none" w:sz="0" w:space="0" w:color="auto"/>
        <w:left w:val="none" w:sz="0" w:space="0" w:color="auto"/>
        <w:bottom w:val="none" w:sz="0" w:space="0" w:color="auto"/>
        <w:right w:val="none" w:sz="0" w:space="0" w:color="auto"/>
      </w:divBdr>
    </w:div>
    <w:div w:id="1679192819">
      <w:bodyDiv w:val="1"/>
      <w:marLeft w:val="0"/>
      <w:marRight w:val="0"/>
      <w:marTop w:val="0"/>
      <w:marBottom w:val="0"/>
      <w:divBdr>
        <w:top w:val="none" w:sz="0" w:space="0" w:color="auto"/>
        <w:left w:val="none" w:sz="0" w:space="0" w:color="auto"/>
        <w:bottom w:val="none" w:sz="0" w:space="0" w:color="auto"/>
        <w:right w:val="none" w:sz="0" w:space="0" w:color="auto"/>
      </w:divBdr>
    </w:div>
    <w:div w:id="1679387064">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46644">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1660989">
      <w:bodyDiv w:val="1"/>
      <w:marLeft w:val="0"/>
      <w:marRight w:val="0"/>
      <w:marTop w:val="0"/>
      <w:marBottom w:val="0"/>
      <w:divBdr>
        <w:top w:val="none" w:sz="0" w:space="0" w:color="auto"/>
        <w:left w:val="none" w:sz="0" w:space="0" w:color="auto"/>
        <w:bottom w:val="none" w:sz="0" w:space="0" w:color="auto"/>
        <w:right w:val="none" w:sz="0" w:space="0" w:color="auto"/>
      </w:divBdr>
    </w:div>
    <w:div w:id="1683437629">
      <w:bodyDiv w:val="1"/>
      <w:marLeft w:val="0"/>
      <w:marRight w:val="0"/>
      <w:marTop w:val="0"/>
      <w:marBottom w:val="0"/>
      <w:divBdr>
        <w:top w:val="none" w:sz="0" w:space="0" w:color="auto"/>
        <w:left w:val="none" w:sz="0" w:space="0" w:color="auto"/>
        <w:bottom w:val="none" w:sz="0" w:space="0" w:color="auto"/>
        <w:right w:val="none" w:sz="0" w:space="0" w:color="auto"/>
      </w:divBdr>
    </w:div>
    <w:div w:id="1683701882">
      <w:bodyDiv w:val="1"/>
      <w:marLeft w:val="0"/>
      <w:marRight w:val="0"/>
      <w:marTop w:val="0"/>
      <w:marBottom w:val="0"/>
      <w:divBdr>
        <w:top w:val="none" w:sz="0" w:space="0" w:color="auto"/>
        <w:left w:val="none" w:sz="0" w:space="0" w:color="auto"/>
        <w:bottom w:val="none" w:sz="0" w:space="0" w:color="auto"/>
        <w:right w:val="none" w:sz="0" w:space="0" w:color="auto"/>
      </w:divBdr>
    </w:div>
    <w:div w:id="1683777457">
      <w:bodyDiv w:val="1"/>
      <w:marLeft w:val="0"/>
      <w:marRight w:val="0"/>
      <w:marTop w:val="0"/>
      <w:marBottom w:val="0"/>
      <w:divBdr>
        <w:top w:val="none" w:sz="0" w:space="0" w:color="auto"/>
        <w:left w:val="none" w:sz="0" w:space="0" w:color="auto"/>
        <w:bottom w:val="none" w:sz="0" w:space="0" w:color="auto"/>
        <w:right w:val="none" w:sz="0" w:space="0" w:color="auto"/>
      </w:divBdr>
    </w:div>
    <w:div w:id="1683896779">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4433379">
      <w:bodyDiv w:val="1"/>
      <w:marLeft w:val="0"/>
      <w:marRight w:val="0"/>
      <w:marTop w:val="0"/>
      <w:marBottom w:val="0"/>
      <w:divBdr>
        <w:top w:val="none" w:sz="0" w:space="0" w:color="auto"/>
        <w:left w:val="none" w:sz="0" w:space="0" w:color="auto"/>
        <w:bottom w:val="none" w:sz="0" w:space="0" w:color="auto"/>
        <w:right w:val="none" w:sz="0" w:space="0" w:color="auto"/>
      </w:divBdr>
    </w:div>
    <w:div w:id="1685747339">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7756821">
      <w:bodyDiv w:val="1"/>
      <w:marLeft w:val="0"/>
      <w:marRight w:val="0"/>
      <w:marTop w:val="0"/>
      <w:marBottom w:val="0"/>
      <w:divBdr>
        <w:top w:val="none" w:sz="0" w:space="0" w:color="auto"/>
        <w:left w:val="none" w:sz="0" w:space="0" w:color="auto"/>
        <w:bottom w:val="none" w:sz="0" w:space="0" w:color="auto"/>
        <w:right w:val="none" w:sz="0" w:space="0" w:color="auto"/>
      </w:divBdr>
    </w:div>
    <w:div w:id="1688948286">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257348">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755788">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023537">
      <w:bodyDiv w:val="1"/>
      <w:marLeft w:val="0"/>
      <w:marRight w:val="0"/>
      <w:marTop w:val="0"/>
      <w:marBottom w:val="0"/>
      <w:divBdr>
        <w:top w:val="none" w:sz="0" w:space="0" w:color="auto"/>
        <w:left w:val="none" w:sz="0" w:space="0" w:color="auto"/>
        <w:bottom w:val="none" w:sz="0" w:space="0" w:color="auto"/>
        <w:right w:val="none" w:sz="0" w:space="0" w:color="auto"/>
      </w:divBdr>
    </w:div>
    <w:div w:id="1693456523">
      <w:bodyDiv w:val="1"/>
      <w:marLeft w:val="0"/>
      <w:marRight w:val="0"/>
      <w:marTop w:val="0"/>
      <w:marBottom w:val="0"/>
      <w:divBdr>
        <w:top w:val="none" w:sz="0" w:space="0" w:color="auto"/>
        <w:left w:val="none" w:sz="0" w:space="0" w:color="auto"/>
        <w:bottom w:val="none" w:sz="0" w:space="0" w:color="auto"/>
        <w:right w:val="none" w:sz="0" w:space="0" w:color="auto"/>
      </w:divBdr>
    </w:div>
    <w:div w:id="1693607256">
      <w:bodyDiv w:val="1"/>
      <w:marLeft w:val="0"/>
      <w:marRight w:val="0"/>
      <w:marTop w:val="0"/>
      <w:marBottom w:val="0"/>
      <w:divBdr>
        <w:top w:val="none" w:sz="0" w:space="0" w:color="auto"/>
        <w:left w:val="none" w:sz="0" w:space="0" w:color="auto"/>
        <w:bottom w:val="none" w:sz="0" w:space="0" w:color="auto"/>
        <w:right w:val="none" w:sz="0" w:space="0" w:color="auto"/>
      </w:divBdr>
    </w:div>
    <w:div w:id="1693648826">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577554">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5113125">
      <w:bodyDiv w:val="1"/>
      <w:marLeft w:val="0"/>
      <w:marRight w:val="0"/>
      <w:marTop w:val="0"/>
      <w:marBottom w:val="0"/>
      <w:divBdr>
        <w:top w:val="none" w:sz="0" w:space="0" w:color="auto"/>
        <w:left w:val="none" w:sz="0" w:space="0" w:color="auto"/>
        <w:bottom w:val="none" w:sz="0" w:space="0" w:color="auto"/>
        <w:right w:val="none" w:sz="0" w:space="0" w:color="auto"/>
      </w:divBdr>
    </w:div>
    <w:div w:id="1695186374">
      <w:bodyDiv w:val="1"/>
      <w:marLeft w:val="0"/>
      <w:marRight w:val="0"/>
      <w:marTop w:val="0"/>
      <w:marBottom w:val="0"/>
      <w:divBdr>
        <w:top w:val="none" w:sz="0" w:space="0" w:color="auto"/>
        <w:left w:val="none" w:sz="0" w:space="0" w:color="auto"/>
        <w:bottom w:val="none" w:sz="0" w:space="0" w:color="auto"/>
        <w:right w:val="none" w:sz="0" w:space="0" w:color="auto"/>
      </w:divBdr>
    </w:div>
    <w:div w:id="1695381204">
      <w:bodyDiv w:val="1"/>
      <w:marLeft w:val="0"/>
      <w:marRight w:val="0"/>
      <w:marTop w:val="0"/>
      <w:marBottom w:val="0"/>
      <w:divBdr>
        <w:top w:val="none" w:sz="0" w:space="0" w:color="auto"/>
        <w:left w:val="none" w:sz="0" w:space="0" w:color="auto"/>
        <w:bottom w:val="none" w:sz="0" w:space="0" w:color="auto"/>
        <w:right w:val="none" w:sz="0" w:space="0" w:color="auto"/>
      </w:divBdr>
    </w:div>
    <w:div w:id="1695809971">
      <w:bodyDiv w:val="1"/>
      <w:marLeft w:val="0"/>
      <w:marRight w:val="0"/>
      <w:marTop w:val="0"/>
      <w:marBottom w:val="0"/>
      <w:divBdr>
        <w:top w:val="none" w:sz="0" w:space="0" w:color="auto"/>
        <w:left w:val="none" w:sz="0" w:space="0" w:color="auto"/>
        <w:bottom w:val="none" w:sz="0" w:space="0" w:color="auto"/>
        <w:right w:val="none" w:sz="0" w:space="0" w:color="auto"/>
      </w:divBdr>
    </w:div>
    <w:div w:id="1696271730">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09848">
      <w:bodyDiv w:val="1"/>
      <w:marLeft w:val="0"/>
      <w:marRight w:val="0"/>
      <w:marTop w:val="0"/>
      <w:marBottom w:val="0"/>
      <w:divBdr>
        <w:top w:val="none" w:sz="0" w:space="0" w:color="auto"/>
        <w:left w:val="none" w:sz="0" w:space="0" w:color="auto"/>
        <w:bottom w:val="none" w:sz="0" w:space="0" w:color="auto"/>
        <w:right w:val="none" w:sz="0" w:space="0" w:color="auto"/>
      </w:divBdr>
    </w:div>
    <w:div w:id="1696619262">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6999859">
      <w:bodyDiv w:val="1"/>
      <w:marLeft w:val="0"/>
      <w:marRight w:val="0"/>
      <w:marTop w:val="0"/>
      <w:marBottom w:val="0"/>
      <w:divBdr>
        <w:top w:val="none" w:sz="0" w:space="0" w:color="auto"/>
        <w:left w:val="none" w:sz="0" w:space="0" w:color="auto"/>
        <w:bottom w:val="none" w:sz="0" w:space="0" w:color="auto"/>
        <w:right w:val="none" w:sz="0" w:space="0" w:color="auto"/>
      </w:divBdr>
    </w:div>
    <w:div w:id="1697121591">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698654901">
      <w:bodyDiv w:val="1"/>
      <w:marLeft w:val="0"/>
      <w:marRight w:val="0"/>
      <w:marTop w:val="0"/>
      <w:marBottom w:val="0"/>
      <w:divBdr>
        <w:top w:val="none" w:sz="0" w:space="0" w:color="auto"/>
        <w:left w:val="none" w:sz="0" w:space="0" w:color="auto"/>
        <w:bottom w:val="none" w:sz="0" w:space="0" w:color="auto"/>
        <w:right w:val="none" w:sz="0" w:space="0" w:color="auto"/>
      </w:divBdr>
    </w:div>
    <w:div w:id="1699504935">
      <w:bodyDiv w:val="1"/>
      <w:marLeft w:val="0"/>
      <w:marRight w:val="0"/>
      <w:marTop w:val="0"/>
      <w:marBottom w:val="0"/>
      <w:divBdr>
        <w:top w:val="none" w:sz="0" w:space="0" w:color="auto"/>
        <w:left w:val="none" w:sz="0" w:space="0" w:color="auto"/>
        <w:bottom w:val="none" w:sz="0" w:space="0" w:color="auto"/>
        <w:right w:val="none" w:sz="0" w:space="0" w:color="auto"/>
      </w:divBdr>
    </w:div>
    <w:div w:id="1699770232">
      <w:bodyDiv w:val="1"/>
      <w:marLeft w:val="0"/>
      <w:marRight w:val="0"/>
      <w:marTop w:val="0"/>
      <w:marBottom w:val="0"/>
      <w:divBdr>
        <w:top w:val="none" w:sz="0" w:space="0" w:color="auto"/>
        <w:left w:val="none" w:sz="0" w:space="0" w:color="auto"/>
        <w:bottom w:val="none" w:sz="0" w:space="0" w:color="auto"/>
        <w:right w:val="none" w:sz="0" w:space="0" w:color="auto"/>
      </w:divBdr>
    </w:div>
    <w:div w:id="1700474926">
      <w:bodyDiv w:val="1"/>
      <w:marLeft w:val="0"/>
      <w:marRight w:val="0"/>
      <w:marTop w:val="0"/>
      <w:marBottom w:val="0"/>
      <w:divBdr>
        <w:top w:val="none" w:sz="0" w:space="0" w:color="auto"/>
        <w:left w:val="none" w:sz="0" w:space="0" w:color="auto"/>
        <w:bottom w:val="none" w:sz="0" w:space="0" w:color="auto"/>
        <w:right w:val="none" w:sz="0" w:space="0" w:color="auto"/>
      </w:divBdr>
    </w:div>
    <w:div w:id="1700664420">
      <w:bodyDiv w:val="1"/>
      <w:marLeft w:val="0"/>
      <w:marRight w:val="0"/>
      <w:marTop w:val="0"/>
      <w:marBottom w:val="0"/>
      <w:divBdr>
        <w:top w:val="none" w:sz="0" w:space="0" w:color="auto"/>
        <w:left w:val="none" w:sz="0" w:space="0" w:color="auto"/>
        <w:bottom w:val="none" w:sz="0" w:space="0" w:color="auto"/>
        <w:right w:val="none" w:sz="0" w:space="0" w:color="auto"/>
      </w:divBdr>
    </w:div>
    <w:div w:id="1700664983">
      <w:bodyDiv w:val="1"/>
      <w:marLeft w:val="0"/>
      <w:marRight w:val="0"/>
      <w:marTop w:val="0"/>
      <w:marBottom w:val="0"/>
      <w:divBdr>
        <w:top w:val="none" w:sz="0" w:space="0" w:color="auto"/>
        <w:left w:val="none" w:sz="0" w:space="0" w:color="auto"/>
        <w:bottom w:val="none" w:sz="0" w:space="0" w:color="auto"/>
        <w:right w:val="none" w:sz="0" w:space="0" w:color="auto"/>
      </w:divBdr>
    </w:div>
    <w:div w:id="170127334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1666775">
      <w:bodyDiv w:val="1"/>
      <w:marLeft w:val="0"/>
      <w:marRight w:val="0"/>
      <w:marTop w:val="0"/>
      <w:marBottom w:val="0"/>
      <w:divBdr>
        <w:top w:val="none" w:sz="0" w:space="0" w:color="auto"/>
        <w:left w:val="none" w:sz="0" w:space="0" w:color="auto"/>
        <w:bottom w:val="none" w:sz="0" w:space="0" w:color="auto"/>
        <w:right w:val="none" w:sz="0" w:space="0" w:color="auto"/>
      </w:divBdr>
    </w:div>
    <w:div w:id="1702123307">
      <w:bodyDiv w:val="1"/>
      <w:marLeft w:val="0"/>
      <w:marRight w:val="0"/>
      <w:marTop w:val="0"/>
      <w:marBottom w:val="0"/>
      <w:divBdr>
        <w:top w:val="none" w:sz="0" w:space="0" w:color="auto"/>
        <w:left w:val="none" w:sz="0" w:space="0" w:color="auto"/>
        <w:bottom w:val="none" w:sz="0" w:space="0" w:color="auto"/>
        <w:right w:val="none" w:sz="0" w:space="0" w:color="auto"/>
      </w:divBdr>
    </w:div>
    <w:div w:id="1702825470">
      <w:bodyDiv w:val="1"/>
      <w:marLeft w:val="0"/>
      <w:marRight w:val="0"/>
      <w:marTop w:val="0"/>
      <w:marBottom w:val="0"/>
      <w:divBdr>
        <w:top w:val="none" w:sz="0" w:space="0" w:color="auto"/>
        <w:left w:val="none" w:sz="0" w:space="0" w:color="auto"/>
        <w:bottom w:val="none" w:sz="0" w:space="0" w:color="auto"/>
        <w:right w:val="none" w:sz="0" w:space="0" w:color="auto"/>
      </w:divBdr>
    </w:div>
    <w:div w:id="1702896969">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4597055">
      <w:bodyDiv w:val="1"/>
      <w:marLeft w:val="0"/>
      <w:marRight w:val="0"/>
      <w:marTop w:val="0"/>
      <w:marBottom w:val="0"/>
      <w:divBdr>
        <w:top w:val="none" w:sz="0" w:space="0" w:color="auto"/>
        <w:left w:val="none" w:sz="0" w:space="0" w:color="auto"/>
        <w:bottom w:val="none" w:sz="0" w:space="0" w:color="auto"/>
        <w:right w:val="none" w:sz="0" w:space="0" w:color="auto"/>
      </w:divBdr>
    </w:div>
    <w:div w:id="1705015117">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5978023">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558047">
      <w:bodyDiv w:val="1"/>
      <w:marLeft w:val="0"/>
      <w:marRight w:val="0"/>
      <w:marTop w:val="0"/>
      <w:marBottom w:val="0"/>
      <w:divBdr>
        <w:top w:val="none" w:sz="0" w:space="0" w:color="auto"/>
        <w:left w:val="none" w:sz="0" w:space="0" w:color="auto"/>
        <w:bottom w:val="none" w:sz="0" w:space="0" w:color="auto"/>
        <w:right w:val="none" w:sz="0" w:space="0" w:color="auto"/>
      </w:divBdr>
    </w:div>
    <w:div w:id="1706564059">
      <w:bodyDiv w:val="1"/>
      <w:marLeft w:val="0"/>
      <w:marRight w:val="0"/>
      <w:marTop w:val="0"/>
      <w:marBottom w:val="0"/>
      <w:divBdr>
        <w:top w:val="none" w:sz="0" w:space="0" w:color="auto"/>
        <w:left w:val="none" w:sz="0" w:space="0" w:color="auto"/>
        <w:bottom w:val="none" w:sz="0" w:space="0" w:color="auto"/>
        <w:right w:val="none" w:sz="0" w:space="0" w:color="auto"/>
      </w:divBdr>
    </w:div>
    <w:div w:id="1706565804">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6981845">
      <w:bodyDiv w:val="1"/>
      <w:marLeft w:val="0"/>
      <w:marRight w:val="0"/>
      <w:marTop w:val="0"/>
      <w:marBottom w:val="0"/>
      <w:divBdr>
        <w:top w:val="none" w:sz="0" w:space="0" w:color="auto"/>
        <w:left w:val="none" w:sz="0" w:space="0" w:color="auto"/>
        <w:bottom w:val="none" w:sz="0" w:space="0" w:color="auto"/>
        <w:right w:val="none" w:sz="0" w:space="0" w:color="auto"/>
      </w:divBdr>
    </w:div>
    <w:div w:id="1707296703">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068321">
      <w:bodyDiv w:val="1"/>
      <w:marLeft w:val="0"/>
      <w:marRight w:val="0"/>
      <w:marTop w:val="0"/>
      <w:marBottom w:val="0"/>
      <w:divBdr>
        <w:top w:val="none" w:sz="0" w:space="0" w:color="auto"/>
        <w:left w:val="none" w:sz="0" w:space="0" w:color="auto"/>
        <w:bottom w:val="none" w:sz="0" w:space="0" w:color="auto"/>
        <w:right w:val="none" w:sz="0" w:space="0" w:color="auto"/>
      </w:divBdr>
    </w:div>
    <w:div w:id="1709138184">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298742">
      <w:bodyDiv w:val="1"/>
      <w:marLeft w:val="0"/>
      <w:marRight w:val="0"/>
      <w:marTop w:val="0"/>
      <w:marBottom w:val="0"/>
      <w:divBdr>
        <w:top w:val="none" w:sz="0" w:space="0" w:color="auto"/>
        <w:left w:val="none" w:sz="0" w:space="0" w:color="auto"/>
        <w:bottom w:val="none" w:sz="0" w:space="0" w:color="auto"/>
        <w:right w:val="none" w:sz="0" w:space="0" w:color="auto"/>
      </w:divBdr>
    </w:div>
    <w:div w:id="1710372227">
      <w:bodyDiv w:val="1"/>
      <w:marLeft w:val="0"/>
      <w:marRight w:val="0"/>
      <w:marTop w:val="0"/>
      <w:marBottom w:val="0"/>
      <w:divBdr>
        <w:top w:val="none" w:sz="0" w:space="0" w:color="auto"/>
        <w:left w:val="none" w:sz="0" w:space="0" w:color="auto"/>
        <w:bottom w:val="none" w:sz="0" w:space="0" w:color="auto"/>
        <w:right w:val="none" w:sz="0" w:space="0" w:color="auto"/>
      </w:divBdr>
    </w:div>
    <w:div w:id="1710718429">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2811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1413197">
      <w:bodyDiv w:val="1"/>
      <w:marLeft w:val="0"/>
      <w:marRight w:val="0"/>
      <w:marTop w:val="0"/>
      <w:marBottom w:val="0"/>
      <w:divBdr>
        <w:top w:val="none" w:sz="0" w:space="0" w:color="auto"/>
        <w:left w:val="none" w:sz="0" w:space="0" w:color="auto"/>
        <w:bottom w:val="none" w:sz="0" w:space="0" w:color="auto"/>
        <w:right w:val="none" w:sz="0" w:space="0" w:color="auto"/>
      </w:divBdr>
    </w:div>
    <w:div w:id="1711564534">
      <w:bodyDiv w:val="1"/>
      <w:marLeft w:val="0"/>
      <w:marRight w:val="0"/>
      <w:marTop w:val="0"/>
      <w:marBottom w:val="0"/>
      <w:divBdr>
        <w:top w:val="none" w:sz="0" w:space="0" w:color="auto"/>
        <w:left w:val="none" w:sz="0" w:space="0" w:color="auto"/>
        <w:bottom w:val="none" w:sz="0" w:space="0" w:color="auto"/>
        <w:right w:val="none" w:sz="0" w:space="0" w:color="auto"/>
      </w:divBdr>
    </w:div>
    <w:div w:id="1711951116">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3528925">
      <w:bodyDiv w:val="1"/>
      <w:marLeft w:val="0"/>
      <w:marRight w:val="0"/>
      <w:marTop w:val="0"/>
      <w:marBottom w:val="0"/>
      <w:divBdr>
        <w:top w:val="none" w:sz="0" w:space="0" w:color="auto"/>
        <w:left w:val="none" w:sz="0" w:space="0" w:color="auto"/>
        <w:bottom w:val="none" w:sz="0" w:space="0" w:color="auto"/>
        <w:right w:val="none" w:sz="0" w:space="0" w:color="auto"/>
      </w:divBdr>
    </w:div>
    <w:div w:id="1714108806">
      <w:bodyDiv w:val="1"/>
      <w:marLeft w:val="0"/>
      <w:marRight w:val="0"/>
      <w:marTop w:val="0"/>
      <w:marBottom w:val="0"/>
      <w:divBdr>
        <w:top w:val="none" w:sz="0" w:space="0" w:color="auto"/>
        <w:left w:val="none" w:sz="0" w:space="0" w:color="auto"/>
        <w:bottom w:val="none" w:sz="0" w:space="0" w:color="auto"/>
        <w:right w:val="none" w:sz="0" w:space="0" w:color="auto"/>
      </w:divBdr>
    </w:div>
    <w:div w:id="1714572823">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5230834">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6857510">
      <w:bodyDiv w:val="1"/>
      <w:marLeft w:val="0"/>
      <w:marRight w:val="0"/>
      <w:marTop w:val="0"/>
      <w:marBottom w:val="0"/>
      <w:divBdr>
        <w:top w:val="none" w:sz="0" w:space="0" w:color="auto"/>
        <w:left w:val="none" w:sz="0" w:space="0" w:color="auto"/>
        <w:bottom w:val="none" w:sz="0" w:space="0" w:color="auto"/>
        <w:right w:val="none" w:sz="0" w:space="0" w:color="auto"/>
      </w:divBdr>
    </w:div>
    <w:div w:id="1717046834">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315525">
      <w:bodyDiv w:val="1"/>
      <w:marLeft w:val="0"/>
      <w:marRight w:val="0"/>
      <w:marTop w:val="0"/>
      <w:marBottom w:val="0"/>
      <w:divBdr>
        <w:top w:val="none" w:sz="0" w:space="0" w:color="auto"/>
        <w:left w:val="none" w:sz="0" w:space="0" w:color="auto"/>
        <w:bottom w:val="none" w:sz="0" w:space="0" w:color="auto"/>
        <w:right w:val="none" w:sz="0" w:space="0" w:color="auto"/>
      </w:divBdr>
    </w:div>
    <w:div w:id="1717469098">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8702849">
      <w:bodyDiv w:val="1"/>
      <w:marLeft w:val="0"/>
      <w:marRight w:val="0"/>
      <w:marTop w:val="0"/>
      <w:marBottom w:val="0"/>
      <w:divBdr>
        <w:top w:val="none" w:sz="0" w:space="0" w:color="auto"/>
        <w:left w:val="none" w:sz="0" w:space="0" w:color="auto"/>
        <w:bottom w:val="none" w:sz="0" w:space="0" w:color="auto"/>
        <w:right w:val="none" w:sz="0" w:space="0" w:color="auto"/>
      </w:divBdr>
    </w:div>
    <w:div w:id="1719432247">
      <w:bodyDiv w:val="1"/>
      <w:marLeft w:val="0"/>
      <w:marRight w:val="0"/>
      <w:marTop w:val="0"/>
      <w:marBottom w:val="0"/>
      <w:divBdr>
        <w:top w:val="none" w:sz="0" w:space="0" w:color="auto"/>
        <w:left w:val="none" w:sz="0" w:space="0" w:color="auto"/>
        <w:bottom w:val="none" w:sz="0" w:space="0" w:color="auto"/>
        <w:right w:val="none" w:sz="0" w:space="0" w:color="auto"/>
      </w:divBdr>
    </w:div>
    <w:div w:id="1719620790">
      <w:bodyDiv w:val="1"/>
      <w:marLeft w:val="0"/>
      <w:marRight w:val="0"/>
      <w:marTop w:val="0"/>
      <w:marBottom w:val="0"/>
      <w:divBdr>
        <w:top w:val="none" w:sz="0" w:space="0" w:color="auto"/>
        <w:left w:val="none" w:sz="0" w:space="0" w:color="auto"/>
        <w:bottom w:val="none" w:sz="0" w:space="0" w:color="auto"/>
        <w:right w:val="none" w:sz="0" w:space="0" w:color="auto"/>
      </w:divBdr>
    </w:div>
    <w:div w:id="1719626812">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0208747">
      <w:bodyDiv w:val="1"/>
      <w:marLeft w:val="0"/>
      <w:marRight w:val="0"/>
      <w:marTop w:val="0"/>
      <w:marBottom w:val="0"/>
      <w:divBdr>
        <w:top w:val="none" w:sz="0" w:space="0" w:color="auto"/>
        <w:left w:val="none" w:sz="0" w:space="0" w:color="auto"/>
        <w:bottom w:val="none" w:sz="0" w:space="0" w:color="auto"/>
        <w:right w:val="none" w:sz="0" w:space="0" w:color="auto"/>
      </w:divBdr>
    </w:div>
    <w:div w:id="1720588569">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1320379">
      <w:bodyDiv w:val="1"/>
      <w:marLeft w:val="0"/>
      <w:marRight w:val="0"/>
      <w:marTop w:val="0"/>
      <w:marBottom w:val="0"/>
      <w:divBdr>
        <w:top w:val="none" w:sz="0" w:space="0" w:color="auto"/>
        <w:left w:val="none" w:sz="0" w:space="0" w:color="auto"/>
        <w:bottom w:val="none" w:sz="0" w:space="0" w:color="auto"/>
        <w:right w:val="none" w:sz="0" w:space="0" w:color="auto"/>
      </w:divBdr>
    </w:div>
    <w:div w:id="1721399132">
      <w:bodyDiv w:val="1"/>
      <w:marLeft w:val="0"/>
      <w:marRight w:val="0"/>
      <w:marTop w:val="0"/>
      <w:marBottom w:val="0"/>
      <w:divBdr>
        <w:top w:val="none" w:sz="0" w:space="0" w:color="auto"/>
        <w:left w:val="none" w:sz="0" w:space="0" w:color="auto"/>
        <w:bottom w:val="none" w:sz="0" w:space="0" w:color="auto"/>
        <w:right w:val="none" w:sz="0" w:space="0" w:color="auto"/>
      </w:divBdr>
    </w:div>
    <w:div w:id="1722434621">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3821690">
      <w:bodyDiv w:val="1"/>
      <w:marLeft w:val="0"/>
      <w:marRight w:val="0"/>
      <w:marTop w:val="0"/>
      <w:marBottom w:val="0"/>
      <w:divBdr>
        <w:top w:val="none" w:sz="0" w:space="0" w:color="auto"/>
        <w:left w:val="none" w:sz="0" w:space="0" w:color="auto"/>
        <w:bottom w:val="none" w:sz="0" w:space="0" w:color="auto"/>
        <w:right w:val="none" w:sz="0" w:space="0" w:color="auto"/>
      </w:divBdr>
    </w:div>
    <w:div w:id="1725131134">
      <w:bodyDiv w:val="1"/>
      <w:marLeft w:val="0"/>
      <w:marRight w:val="0"/>
      <w:marTop w:val="0"/>
      <w:marBottom w:val="0"/>
      <w:divBdr>
        <w:top w:val="none" w:sz="0" w:space="0" w:color="auto"/>
        <w:left w:val="none" w:sz="0" w:space="0" w:color="auto"/>
        <w:bottom w:val="none" w:sz="0" w:space="0" w:color="auto"/>
        <w:right w:val="none" w:sz="0" w:space="0" w:color="auto"/>
      </w:divBdr>
    </w:div>
    <w:div w:id="1725177757">
      <w:bodyDiv w:val="1"/>
      <w:marLeft w:val="0"/>
      <w:marRight w:val="0"/>
      <w:marTop w:val="0"/>
      <w:marBottom w:val="0"/>
      <w:divBdr>
        <w:top w:val="none" w:sz="0" w:space="0" w:color="auto"/>
        <w:left w:val="none" w:sz="0" w:space="0" w:color="auto"/>
        <w:bottom w:val="none" w:sz="0" w:space="0" w:color="auto"/>
        <w:right w:val="none" w:sz="0" w:space="0" w:color="auto"/>
      </w:divBdr>
    </w:div>
    <w:div w:id="1726027738">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7147069">
      <w:bodyDiv w:val="1"/>
      <w:marLeft w:val="0"/>
      <w:marRight w:val="0"/>
      <w:marTop w:val="0"/>
      <w:marBottom w:val="0"/>
      <w:divBdr>
        <w:top w:val="none" w:sz="0" w:space="0" w:color="auto"/>
        <w:left w:val="none" w:sz="0" w:space="0" w:color="auto"/>
        <w:bottom w:val="none" w:sz="0" w:space="0" w:color="auto"/>
        <w:right w:val="none" w:sz="0" w:space="0" w:color="auto"/>
      </w:divBdr>
    </w:div>
    <w:div w:id="1727293385">
      <w:bodyDiv w:val="1"/>
      <w:marLeft w:val="0"/>
      <w:marRight w:val="0"/>
      <w:marTop w:val="0"/>
      <w:marBottom w:val="0"/>
      <w:divBdr>
        <w:top w:val="none" w:sz="0" w:space="0" w:color="auto"/>
        <w:left w:val="none" w:sz="0" w:space="0" w:color="auto"/>
        <w:bottom w:val="none" w:sz="0" w:space="0" w:color="auto"/>
        <w:right w:val="none" w:sz="0" w:space="0" w:color="auto"/>
      </w:divBdr>
    </w:div>
    <w:div w:id="1727298708">
      <w:bodyDiv w:val="1"/>
      <w:marLeft w:val="0"/>
      <w:marRight w:val="0"/>
      <w:marTop w:val="0"/>
      <w:marBottom w:val="0"/>
      <w:divBdr>
        <w:top w:val="none" w:sz="0" w:space="0" w:color="auto"/>
        <w:left w:val="none" w:sz="0" w:space="0" w:color="auto"/>
        <w:bottom w:val="none" w:sz="0" w:space="0" w:color="auto"/>
        <w:right w:val="none" w:sz="0" w:space="0" w:color="auto"/>
      </w:divBdr>
    </w:div>
    <w:div w:id="1727558372">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332010">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107897">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0499491">
      <w:bodyDiv w:val="1"/>
      <w:marLeft w:val="0"/>
      <w:marRight w:val="0"/>
      <w:marTop w:val="0"/>
      <w:marBottom w:val="0"/>
      <w:divBdr>
        <w:top w:val="none" w:sz="0" w:space="0" w:color="auto"/>
        <w:left w:val="none" w:sz="0" w:space="0" w:color="auto"/>
        <w:bottom w:val="none" w:sz="0" w:space="0" w:color="auto"/>
        <w:right w:val="none" w:sz="0" w:space="0" w:color="auto"/>
      </w:divBdr>
    </w:div>
    <w:div w:id="1732072227">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2344957">
      <w:bodyDiv w:val="1"/>
      <w:marLeft w:val="0"/>
      <w:marRight w:val="0"/>
      <w:marTop w:val="0"/>
      <w:marBottom w:val="0"/>
      <w:divBdr>
        <w:top w:val="none" w:sz="0" w:space="0" w:color="auto"/>
        <w:left w:val="none" w:sz="0" w:space="0" w:color="auto"/>
        <w:bottom w:val="none" w:sz="0" w:space="0" w:color="auto"/>
        <w:right w:val="none" w:sz="0" w:space="0" w:color="auto"/>
      </w:divBdr>
    </w:div>
    <w:div w:id="1732390448">
      <w:bodyDiv w:val="1"/>
      <w:marLeft w:val="0"/>
      <w:marRight w:val="0"/>
      <w:marTop w:val="0"/>
      <w:marBottom w:val="0"/>
      <w:divBdr>
        <w:top w:val="none" w:sz="0" w:space="0" w:color="auto"/>
        <w:left w:val="none" w:sz="0" w:space="0" w:color="auto"/>
        <w:bottom w:val="none" w:sz="0" w:space="0" w:color="auto"/>
        <w:right w:val="none" w:sz="0" w:space="0" w:color="auto"/>
      </w:divBdr>
    </w:div>
    <w:div w:id="1732658072">
      <w:bodyDiv w:val="1"/>
      <w:marLeft w:val="0"/>
      <w:marRight w:val="0"/>
      <w:marTop w:val="0"/>
      <w:marBottom w:val="0"/>
      <w:divBdr>
        <w:top w:val="none" w:sz="0" w:space="0" w:color="auto"/>
        <w:left w:val="none" w:sz="0" w:space="0" w:color="auto"/>
        <w:bottom w:val="none" w:sz="0" w:space="0" w:color="auto"/>
        <w:right w:val="none" w:sz="0" w:space="0" w:color="auto"/>
      </w:divBdr>
    </w:div>
    <w:div w:id="1733113836">
      <w:bodyDiv w:val="1"/>
      <w:marLeft w:val="0"/>
      <w:marRight w:val="0"/>
      <w:marTop w:val="0"/>
      <w:marBottom w:val="0"/>
      <w:divBdr>
        <w:top w:val="none" w:sz="0" w:space="0" w:color="auto"/>
        <w:left w:val="none" w:sz="0" w:space="0" w:color="auto"/>
        <w:bottom w:val="none" w:sz="0" w:space="0" w:color="auto"/>
        <w:right w:val="none" w:sz="0" w:space="0" w:color="auto"/>
      </w:divBdr>
    </w:div>
    <w:div w:id="1733459579">
      <w:bodyDiv w:val="1"/>
      <w:marLeft w:val="0"/>
      <w:marRight w:val="0"/>
      <w:marTop w:val="0"/>
      <w:marBottom w:val="0"/>
      <w:divBdr>
        <w:top w:val="none" w:sz="0" w:space="0" w:color="auto"/>
        <w:left w:val="none" w:sz="0" w:space="0" w:color="auto"/>
        <w:bottom w:val="none" w:sz="0" w:space="0" w:color="auto"/>
        <w:right w:val="none" w:sz="0" w:space="0" w:color="auto"/>
      </w:divBdr>
    </w:div>
    <w:div w:id="1733498410">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4113177">
      <w:bodyDiv w:val="1"/>
      <w:marLeft w:val="0"/>
      <w:marRight w:val="0"/>
      <w:marTop w:val="0"/>
      <w:marBottom w:val="0"/>
      <w:divBdr>
        <w:top w:val="none" w:sz="0" w:space="0" w:color="auto"/>
        <w:left w:val="none" w:sz="0" w:space="0" w:color="auto"/>
        <w:bottom w:val="none" w:sz="0" w:space="0" w:color="auto"/>
        <w:right w:val="none" w:sz="0" w:space="0" w:color="auto"/>
      </w:divBdr>
    </w:div>
    <w:div w:id="1734235109">
      <w:bodyDiv w:val="1"/>
      <w:marLeft w:val="0"/>
      <w:marRight w:val="0"/>
      <w:marTop w:val="0"/>
      <w:marBottom w:val="0"/>
      <w:divBdr>
        <w:top w:val="none" w:sz="0" w:space="0" w:color="auto"/>
        <w:left w:val="none" w:sz="0" w:space="0" w:color="auto"/>
        <w:bottom w:val="none" w:sz="0" w:space="0" w:color="auto"/>
        <w:right w:val="none" w:sz="0" w:space="0" w:color="auto"/>
      </w:divBdr>
    </w:div>
    <w:div w:id="1734699670">
      <w:bodyDiv w:val="1"/>
      <w:marLeft w:val="0"/>
      <w:marRight w:val="0"/>
      <w:marTop w:val="0"/>
      <w:marBottom w:val="0"/>
      <w:divBdr>
        <w:top w:val="none" w:sz="0" w:space="0" w:color="auto"/>
        <w:left w:val="none" w:sz="0" w:space="0" w:color="auto"/>
        <w:bottom w:val="none" w:sz="0" w:space="0" w:color="auto"/>
        <w:right w:val="none" w:sz="0" w:space="0" w:color="auto"/>
      </w:divBdr>
    </w:div>
    <w:div w:id="1734809052">
      <w:bodyDiv w:val="1"/>
      <w:marLeft w:val="0"/>
      <w:marRight w:val="0"/>
      <w:marTop w:val="0"/>
      <w:marBottom w:val="0"/>
      <w:divBdr>
        <w:top w:val="none" w:sz="0" w:space="0" w:color="auto"/>
        <w:left w:val="none" w:sz="0" w:space="0" w:color="auto"/>
        <w:bottom w:val="none" w:sz="0" w:space="0" w:color="auto"/>
        <w:right w:val="none" w:sz="0" w:space="0" w:color="auto"/>
      </w:divBdr>
    </w:div>
    <w:div w:id="1735005554">
      <w:bodyDiv w:val="1"/>
      <w:marLeft w:val="0"/>
      <w:marRight w:val="0"/>
      <w:marTop w:val="0"/>
      <w:marBottom w:val="0"/>
      <w:divBdr>
        <w:top w:val="none" w:sz="0" w:space="0" w:color="auto"/>
        <w:left w:val="none" w:sz="0" w:space="0" w:color="auto"/>
        <w:bottom w:val="none" w:sz="0" w:space="0" w:color="auto"/>
        <w:right w:val="none" w:sz="0" w:space="0" w:color="auto"/>
      </w:divBdr>
    </w:div>
    <w:div w:id="1735351157">
      <w:bodyDiv w:val="1"/>
      <w:marLeft w:val="0"/>
      <w:marRight w:val="0"/>
      <w:marTop w:val="0"/>
      <w:marBottom w:val="0"/>
      <w:divBdr>
        <w:top w:val="none" w:sz="0" w:space="0" w:color="auto"/>
        <w:left w:val="none" w:sz="0" w:space="0" w:color="auto"/>
        <w:bottom w:val="none" w:sz="0" w:space="0" w:color="auto"/>
        <w:right w:val="none" w:sz="0" w:space="0" w:color="auto"/>
      </w:divBdr>
    </w:div>
    <w:div w:id="1735421768">
      <w:bodyDiv w:val="1"/>
      <w:marLeft w:val="0"/>
      <w:marRight w:val="0"/>
      <w:marTop w:val="0"/>
      <w:marBottom w:val="0"/>
      <w:divBdr>
        <w:top w:val="none" w:sz="0" w:space="0" w:color="auto"/>
        <w:left w:val="none" w:sz="0" w:space="0" w:color="auto"/>
        <w:bottom w:val="none" w:sz="0" w:space="0" w:color="auto"/>
        <w:right w:val="none" w:sz="0" w:space="0" w:color="auto"/>
      </w:divBdr>
    </w:div>
    <w:div w:id="1735615724">
      <w:bodyDiv w:val="1"/>
      <w:marLeft w:val="0"/>
      <w:marRight w:val="0"/>
      <w:marTop w:val="0"/>
      <w:marBottom w:val="0"/>
      <w:divBdr>
        <w:top w:val="none" w:sz="0" w:space="0" w:color="auto"/>
        <w:left w:val="none" w:sz="0" w:space="0" w:color="auto"/>
        <w:bottom w:val="none" w:sz="0" w:space="0" w:color="auto"/>
        <w:right w:val="none" w:sz="0" w:space="0" w:color="auto"/>
      </w:divBdr>
    </w:div>
    <w:div w:id="1735926002">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077395">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393982">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6664589">
      <w:bodyDiv w:val="1"/>
      <w:marLeft w:val="0"/>
      <w:marRight w:val="0"/>
      <w:marTop w:val="0"/>
      <w:marBottom w:val="0"/>
      <w:divBdr>
        <w:top w:val="none" w:sz="0" w:space="0" w:color="auto"/>
        <w:left w:val="none" w:sz="0" w:space="0" w:color="auto"/>
        <w:bottom w:val="none" w:sz="0" w:space="0" w:color="auto"/>
        <w:right w:val="none" w:sz="0" w:space="0" w:color="auto"/>
      </w:divBdr>
    </w:div>
    <w:div w:id="1737043505">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437818">
      <w:bodyDiv w:val="1"/>
      <w:marLeft w:val="0"/>
      <w:marRight w:val="0"/>
      <w:marTop w:val="0"/>
      <w:marBottom w:val="0"/>
      <w:divBdr>
        <w:top w:val="none" w:sz="0" w:space="0" w:color="auto"/>
        <w:left w:val="none" w:sz="0" w:space="0" w:color="auto"/>
        <w:bottom w:val="none" w:sz="0" w:space="0" w:color="auto"/>
        <w:right w:val="none" w:sz="0" w:space="0" w:color="auto"/>
      </w:divBdr>
    </w:div>
    <w:div w:id="1737625220">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38744022">
      <w:bodyDiv w:val="1"/>
      <w:marLeft w:val="0"/>
      <w:marRight w:val="0"/>
      <w:marTop w:val="0"/>
      <w:marBottom w:val="0"/>
      <w:divBdr>
        <w:top w:val="none" w:sz="0" w:space="0" w:color="auto"/>
        <w:left w:val="none" w:sz="0" w:space="0" w:color="auto"/>
        <w:bottom w:val="none" w:sz="0" w:space="0" w:color="auto"/>
        <w:right w:val="none" w:sz="0" w:space="0" w:color="auto"/>
      </w:divBdr>
    </w:div>
    <w:div w:id="1738867791">
      <w:bodyDiv w:val="1"/>
      <w:marLeft w:val="0"/>
      <w:marRight w:val="0"/>
      <w:marTop w:val="0"/>
      <w:marBottom w:val="0"/>
      <w:divBdr>
        <w:top w:val="none" w:sz="0" w:space="0" w:color="auto"/>
        <w:left w:val="none" w:sz="0" w:space="0" w:color="auto"/>
        <w:bottom w:val="none" w:sz="0" w:space="0" w:color="auto"/>
        <w:right w:val="none" w:sz="0" w:space="0" w:color="auto"/>
      </w:divBdr>
    </w:div>
    <w:div w:id="1739135332">
      <w:bodyDiv w:val="1"/>
      <w:marLeft w:val="0"/>
      <w:marRight w:val="0"/>
      <w:marTop w:val="0"/>
      <w:marBottom w:val="0"/>
      <w:divBdr>
        <w:top w:val="none" w:sz="0" w:space="0" w:color="auto"/>
        <w:left w:val="none" w:sz="0" w:space="0" w:color="auto"/>
        <w:bottom w:val="none" w:sz="0" w:space="0" w:color="auto"/>
        <w:right w:val="none" w:sz="0" w:space="0" w:color="auto"/>
      </w:divBdr>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592512">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1055879">
      <w:bodyDiv w:val="1"/>
      <w:marLeft w:val="0"/>
      <w:marRight w:val="0"/>
      <w:marTop w:val="0"/>
      <w:marBottom w:val="0"/>
      <w:divBdr>
        <w:top w:val="none" w:sz="0" w:space="0" w:color="auto"/>
        <w:left w:val="none" w:sz="0" w:space="0" w:color="auto"/>
        <w:bottom w:val="none" w:sz="0" w:space="0" w:color="auto"/>
        <w:right w:val="none" w:sz="0" w:space="0" w:color="auto"/>
      </w:divBdr>
    </w:div>
    <w:div w:id="1741295788">
      <w:bodyDiv w:val="1"/>
      <w:marLeft w:val="0"/>
      <w:marRight w:val="0"/>
      <w:marTop w:val="0"/>
      <w:marBottom w:val="0"/>
      <w:divBdr>
        <w:top w:val="none" w:sz="0" w:space="0" w:color="auto"/>
        <w:left w:val="none" w:sz="0" w:space="0" w:color="auto"/>
        <w:bottom w:val="none" w:sz="0" w:space="0" w:color="auto"/>
        <w:right w:val="none" w:sz="0" w:space="0" w:color="auto"/>
      </w:divBdr>
    </w:div>
    <w:div w:id="1742285392">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26113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3870966">
      <w:bodyDiv w:val="1"/>
      <w:marLeft w:val="0"/>
      <w:marRight w:val="0"/>
      <w:marTop w:val="0"/>
      <w:marBottom w:val="0"/>
      <w:divBdr>
        <w:top w:val="none" w:sz="0" w:space="0" w:color="auto"/>
        <w:left w:val="none" w:sz="0" w:space="0" w:color="auto"/>
        <w:bottom w:val="none" w:sz="0" w:space="0" w:color="auto"/>
        <w:right w:val="none" w:sz="0" w:space="0" w:color="auto"/>
      </w:divBdr>
    </w:div>
    <w:div w:id="1744255857">
      <w:bodyDiv w:val="1"/>
      <w:marLeft w:val="0"/>
      <w:marRight w:val="0"/>
      <w:marTop w:val="0"/>
      <w:marBottom w:val="0"/>
      <w:divBdr>
        <w:top w:val="none" w:sz="0" w:space="0" w:color="auto"/>
        <w:left w:val="none" w:sz="0" w:space="0" w:color="auto"/>
        <w:bottom w:val="none" w:sz="0" w:space="0" w:color="auto"/>
        <w:right w:val="none" w:sz="0" w:space="0" w:color="auto"/>
      </w:divBdr>
    </w:div>
    <w:div w:id="1744448506">
      <w:bodyDiv w:val="1"/>
      <w:marLeft w:val="0"/>
      <w:marRight w:val="0"/>
      <w:marTop w:val="0"/>
      <w:marBottom w:val="0"/>
      <w:divBdr>
        <w:top w:val="none" w:sz="0" w:space="0" w:color="auto"/>
        <w:left w:val="none" w:sz="0" w:space="0" w:color="auto"/>
        <w:bottom w:val="none" w:sz="0" w:space="0" w:color="auto"/>
        <w:right w:val="none" w:sz="0" w:space="0" w:color="auto"/>
      </w:divBdr>
    </w:div>
    <w:div w:id="1744645715">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5495406">
      <w:bodyDiv w:val="1"/>
      <w:marLeft w:val="0"/>
      <w:marRight w:val="0"/>
      <w:marTop w:val="0"/>
      <w:marBottom w:val="0"/>
      <w:divBdr>
        <w:top w:val="none" w:sz="0" w:space="0" w:color="auto"/>
        <w:left w:val="none" w:sz="0" w:space="0" w:color="auto"/>
        <w:bottom w:val="none" w:sz="0" w:space="0" w:color="auto"/>
        <w:right w:val="none" w:sz="0" w:space="0" w:color="auto"/>
      </w:divBdr>
    </w:div>
    <w:div w:id="1745689161">
      <w:bodyDiv w:val="1"/>
      <w:marLeft w:val="0"/>
      <w:marRight w:val="0"/>
      <w:marTop w:val="0"/>
      <w:marBottom w:val="0"/>
      <w:divBdr>
        <w:top w:val="none" w:sz="0" w:space="0" w:color="auto"/>
        <w:left w:val="none" w:sz="0" w:space="0" w:color="auto"/>
        <w:bottom w:val="none" w:sz="0" w:space="0" w:color="auto"/>
        <w:right w:val="none" w:sz="0" w:space="0" w:color="auto"/>
      </w:divBdr>
    </w:div>
    <w:div w:id="1746953232">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531138">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8265703">
      <w:bodyDiv w:val="1"/>
      <w:marLeft w:val="0"/>
      <w:marRight w:val="0"/>
      <w:marTop w:val="0"/>
      <w:marBottom w:val="0"/>
      <w:divBdr>
        <w:top w:val="none" w:sz="0" w:space="0" w:color="auto"/>
        <w:left w:val="none" w:sz="0" w:space="0" w:color="auto"/>
        <w:bottom w:val="none" w:sz="0" w:space="0" w:color="auto"/>
        <w:right w:val="none" w:sz="0" w:space="0" w:color="auto"/>
      </w:divBdr>
    </w:div>
    <w:div w:id="1748769764">
      <w:bodyDiv w:val="1"/>
      <w:marLeft w:val="0"/>
      <w:marRight w:val="0"/>
      <w:marTop w:val="0"/>
      <w:marBottom w:val="0"/>
      <w:divBdr>
        <w:top w:val="none" w:sz="0" w:space="0" w:color="auto"/>
        <w:left w:val="none" w:sz="0" w:space="0" w:color="auto"/>
        <w:bottom w:val="none" w:sz="0" w:space="0" w:color="auto"/>
        <w:right w:val="none" w:sz="0" w:space="0" w:color="auto"/>
      </w:divBdr>
    </w:div>
    <w:div w:id="174968807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49955516">
      <w:bodyDiv w:val="1"/>
      <w:marLeft w:val="0"/>
      <w:marRight w:val="0"/>
      <w:marTop w:val="0"/>
      <w:marBottom w:val="0"/>
      <w:divBdr>
        <w:top w:val="none" w:sz="0" w:space="0" w:color="auto"/>
        <w:left w:val="none" w:sz="0" w:space="0" w:color="auto"/>
        <w:bottom w:val="none" w:sz="0" w:space="0" w:color="auto"/>
        <w:right w:val="none" w:sz="0" w:space="0" w:color="auto"/>
      </w:divBdr>
    </w:div>
    <w:div w:id="1750038258">
      <w:bodyDiv w:val="1"/>
      <w:marLeft w:val="0"/>
      <w:marRight w:val="0"/>
      <w:marTop w:val="0"/>
      <w:marBottom w:val="0"/>
      <w:divBdr>
        <w:top w:val="none" w:sz="0" w:space="0" w:color="auto"/>
        <w:left w:val="none" w:sz="0" w:space="0" w:color="auto"/>
        <w:bottom w:val="none" w:sz="0" w:space="0" w:color="auto"/>
        <w:right w:val="none" w:sz="0" w:space="0" w:color="auto"/>
      </w:divBdr>
    </w:div>
    <w:div w:id="1750345170">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0730874">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042676">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2463329">
      <w:bodyDiv w:val="1"/>
      <w:marLeft w:val="0"/>
      <w:marRight w:val="0"/>
      <w:marTop w:val="0"/>
      <w:marBottom w:val="0"/>
      <w:divBdr>
        <w:top w:val="none" w:sz="0" w:space="0" w:color="auto"/>
        <w:left w:val="none" w:sz="0" w:space="0" w:color="auto"/>
        <w:bottom w:val="none" w:sz="0" w:space="0" w:color="auto"/>
        <w:right w:val="none" w:sz="0" w:space="0" w:color="auto"/>
      </w:divBdr>
    </w:div>
    <w:div w:id="1752507177">
      <w:bodyDiv w:val="1"/>
      <w:marLeft w:val="0"/>
      <w:marRight w:val="0"/>
      <w:marTop w:val="0"/>
      <w:marBottom w:val="0"/>
      <w:divBdr>
        <w:top w:val="none" w:sz="0" w:space="0" w:color="auto"/>
        <w:left w:val="none" w:sz="0" w:space="0" w:color="auto"/>
        <w:bottom w:val="none" w:sz="0" w:space="0" w:color="auto"/>
        <w:right w:val="none" w:sz="0" w:space="0" w:color="auto"/>
      </w:divBdr>
    </w:div>
    <w:div w:id="1752970848">
      <w:bodyDiv w:val="1"/>
      <w:marLeft w:val="0"/>
      <w:marRight w:val="0"/>
      <w:marTop w:val="0"/>
      <w:marBottom w:val="0"/>
      <w:divBdr>
        <w:top w:val="none" w:sz="0" w:space="0" w:color="auto"/>
        <w:left w:val="none" w:sz="0" w:space="0" w:color="auto"/>
        <w:bottom w:val="none" w:sz="0" w:space="0" w:color="auto"/>
        <w:right w:val="none" w:sz="0" w:space="0" w:color="auto"/>
      </w:divBdr>
    </w:div>
    <w:div w:id="1753695053">
      <w:bodyDiv w:val="1"/>
      <w:marLeft w:val="0"/>
      <w:marRight w:val="0"/>
      <w:marTop w:val="0"/>
      <w:marBottom w:val="0"/>
      <w:divBdr>
        <w:top w:val="none" w:sz="0" w:space="0" w:color="auto"/>
        <w:left w:val="none" w:sz="0" w:space="0" w:color="auto"/>
        <w:bottom w:val="none" w:sz="0" w:space="0" w:color="auto"/>
        <w:right w:val="none" w:sz="0" w:space="0" w:color="auto"/>
      </w:divBdr>
    </w:div>
    <w:div w:id="1754010533">
      <w:bodyDiv w:val="1"/>
      <w:marLeft w:val="0"/>
      <w:marRight w:val="0"/>
      <w:marTop w:val="0"/>
      <w:marBottom w:val="0"/>
      <w:divBdr>
        <w:top w:val="none" w:sz="0" w:space="0" w:color="auto"/>
        <w:left w:val="none" w:sz="0" w:space="0" w:color="auto"/>
        <w:bottom w:val="none" w:sz="0" w:space="0" w:color="auto"/>
        <w:right w:val="none" w:sz="0" w:space="0" w:color="auto"/>
      </w:divBdr>
    </w:div>
    <w:div w:id="1754354414">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4740965">
      <w:bodyDiv w:val="1"/>
      <w:marLeft w:val="0"/>
      <w:marRight w:val="0"/>
      <w:marTop w:val="0"/>
      <w:marBottom w:val="0"/>
      <w:divBdr>
        <w:top w:val="none" w:sz="0" w:space="0" w:color="auto"/>
        <w:left w:val="none" w:sz="0" w:space="0" w:color="auto"/>
        <w:bottom w:val="none" w:sz="0" w:space="0" w:color="auto"/>
        <w:right w:val="none" w:sz="0" w:space="0" w:color="auto"/>
      </w:divBdr>
    </w:div>
    <w:div w:id="1755005733">
      <w:bodyDiv w:val="1"/>
      <w:marLeft w:val="0"/>
      <w:marRight w:val="0"/>
      <w:marTop w:val="0"/>
      <w:marBottom w:val="0"/>
      <w:divBdr>
        <w:top w:val="none" w:sz="0" w:space="0" w:color="auto"/>
        <w:left w:val="none" w:sz="0" w:space="0" w:color="auto"/>
        <w:bottom w:val="none" w:sz="0" w:space="0" w:color="auto"/>
        <w:right w:val="none" w:sz="0" w:space="0" w:color="auto"/>
      </w:divBdr>
    </w:div>
    <w:div w:id="1755203613">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169614">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016369">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4949">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8860431">
      <w:bodyDiv w:val="1"/>
      <w:marLeft w:val="0"/>
      <w:marRight w:val="0"/>
      <w:marTop w:val="0"/>
      <w:marBottom w:val="0"/>
      <w:divBdr>
        <w:top w:val="none" w:sz="0" w:space="0" w:color="auto"/>
        <w:left w:val="none" w:sz="0" w:space="0" w:color="auto"/>
        <w:bottom w:val="none" w:sz="0" w:space="0" w:color="auto"/>
        <w:right w:val="none" w:sz="0" w:space="0" w:color="auto"/>
      </w:divBdr>
    </w:div>
    <w:div w:id="1759208820">
      <w:bodyDiv w:val="1"/>
      <w:marLeft w:val="0"/>
      <w:marRight w:val="0"/>
      <w:marTop w:val="0"/>
      <w:marBottom w:val="0"/>
      <w:divBdr>
        <w:top w:val="none" w:sz="0" w:space="0" w:color="auto"/>
        <w:left w:val="none" w:sz="0" w:space="0" w:color="auto"/>
        <w:bottom w:val="none" w:sz="0" w:space="0" w:color="auto"/>
        <w:right w:val="none" w:sz="0" w:space="0" w:color="auto"/>
      </w:divBdr>
    </w:div>
    <w:div w:id="1759280128">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59517854">
      <w:bodyDiv w:val="1"/>
      <w:marLeft w:val="0"/>
      <w:marRight w:val="0"/>
      <w:marTop w:val="0"/>
      <w:marBottom w:val="0"/>
      <w:divBdr>
        <w:top w:val="none" w:sz="0" w:space="0" w:color="auto"/>
        <w:left w:val="none" w:sz="0" w:space="0" w:color="auto"/>
        <w:bottom w:val="none" w:sz="0" w:space="0" w:color="auto"/>
        <w:right w:val="none" w:sz="0" w:space="0" w:color="auto"/>
      </w:divBdr>
    </w:div>
    <w:div w:id="1760323088">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2137168">
      <w:bodyDiv w:val="1"/>
      <w:marLeft w:val="0"/>
      <w:marRight w:val="0"/>
      <w:marTop w:val="0"/>
      <w:marBottom w:val="0"/>
      <w:divBdr>
        <w:top w:val="none" w:sz="0" w:space="0" w:color="auto"/>
        <w:left w:val="none" w:sz="0" w:space="0" w:color="auto"/>
        <w:bottom w:val="none" w:sz="0" w:space="0" w:color="auto"/>
        <w:right w:val="none" w:sz="0" w:space="0" w:color="auto"/>
      </w:divBdr>
    </w:div>
    <w:div w:id="1762140871">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3718441">
      <w:bodyDiv w:val="1"/>
      <w:marLeft w:val="0"/>
      <w:marRight w:val="0"/>
      <w:marTop w:val="0"/>
      <w:marBottom w:val="0"/>
      <w:divBdr>
        <w:top w:val="none" w:sz="0" w:space="0" w:color="auto"/>
        <w:left w:val="none" w:sz="0" w:space="0" w:color="auto"/>
        <w:bottom w:val="none" w:sz="0" w:space="0" w:color="auto"/>
        <w:right w:val="none" w:sz="0" w:space="0" w:color="auto"/>
      </w:divBdr>
    </w:div>
    <w:div w:id="1764061685">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4761973">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26454">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68567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769084765">
      <w:bodyDiv w:val="1"/>
      <w:marLeft w:val="0"/>
      <w:marRight w:val="0"/>
      <w:marTop w:val="0"/>
      <w:marBottom w:val="0"/>
      <w:divBdr>
        <w:top w:val="none" w:sz="0" w:space="0" w:color="auto"/>
        <w:left w:val="none" w:sz="0" w:space="0" w:color="auto"/>
        <w:bottom w:val="none" w:sz="0" w:space="0" w:color="auto"/>
        <w:right w:val="none" w:sz="0" w:space="0" w:color="auto"/>
      </w:divBdr>
    </w:div>
    <w:div w:id="1769306057">
      <w:bodyDiv w:val="1"/>
      <w:marLeft w:val="0"/>
      <w:marRight w:val="0"/>
      <w:marTop w:val="0"/>
      <w:marBottom w:val="0"/>
      <w:divBdr>
        <w:top w:val="none" w:sz="0" w:space="0" w:color="auto"/>
        <w:left w:val="none" w:sz="0" w:space="0" w:color="auto"/>
        <w:bottom w:val="none" w:sz="0" w:space="0" w:color="auto"/>
        <w:right w:val="none" w:sz="0" w:space="0" w:color="auto"/>
      </w:divBdr>
    </w:div>
    <w:div w:id="1769347582">
      <w:bodyDiv w:val="1"/>
      <w:marLeft w:val="0"/>
      <w:marRight w:val="0"/>
      <w:marTop w:val="0"/>
      <w:marBottom w:val="0"/>
      <w:divBdr>
        <w:top w:val="none" w:sz="0" w:space="0" w:color="auto"/>
        <w:left w:val="none" w:sz="0" w:space="0" w:color="auto"/>
        <w:bottom w:val="none" w:sz="0" w:space="0" w:color="auto"/>
        <w:right w:val="none" w:sz="0" w:space="0" w:color="auto"/>
      </w:divBdr>
    </w:div>
    <w:div w:id="1769765774">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419345">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075172">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087704">
      <w:bodyDiv w:val="1"/>
      <w:marLeft w:val="0"/>
      <w:marRight w:val="0"/>
      <w:marTop w:val="0"/>
      <w:marBottom w:val="0"/>
      <w:divBdr>
        <w:top w:val="none" w:sz="0" w:space="0" w:color="auto"/>
        <w:left w:val="none" w:sz="0" w:space="0" w:color="auto"/>
        <w:bottom w:val="none" w:sz="0" w:space="0" w:color="auto"/>
        <w:right w:val="none" w:sz="0" w:space="0" w:color="auto"/>
      </w:divBdr>
    </w:div>
    <w:div w:id="1773234219">
      <w:bodyDiv w:val="1"/>
      <w:marLeft w:val="0"/>
      <w:marRight w:val="0"/>
      <w:marTop w:val="0"/>
      <w:marBottom w:val="0"/>
      <w:divBdr>
        <w:top w:val="none" w:sz="0" w:space="0" w:color="auto"/>
        <w:left w:val="none" w:sz="0" w:space="0" w:color="auto"/>
        <w:bottom w:val="none" w:sz="0" w:space="0" w:color="auto"/>
        <w:right w:val="none" w:sz="0" w:space="0" w:color="auto"/>
      </w:divBdr>
    </w:div>
    <w:div w:id="1773477831">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3892574">
      <w:bodyDiv w:val="1"/>
      <w:marLeft w:val="0"/>
      <w:marRight w:val="0"/>
      <w:marTop w:val="0"/>
      <w:marBottom w:val="0"/>
      <w:divBdr>
        <w:top w:val="none" w:sz="0" w:space="0" w:color="auto"/>
        <w:left w:val="none" w:sz="0" w:space="0" w:color="auto"/>
        <w:bottom w:val="none" w:sz="0" w:space="0" w:color="auto"/>
        <w:right w:val="none" w:sz="0" w:space="0" w:color="auto"/>
      </w:divBdr>
    </w:div>
    <w:div w:id="1773934096">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5902169">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76707381">
      <w:bodyDiv w:val="1"/>
      <w:marLeft w:val="0"/>
      <w:marRight w:val="0"/>
      <w:marTop w:val="0"/>
      <w:marBottom w:val="0"/>
      <w:divBdr>
        <w:top w:val="none" w:sz="0" w:space="0" w:color="auto"/>
        <w:left w:val="none" w:sz="0" w:space="0" w:color="auto"/>
        <w:bottom w:val="none" w:sz="0" w:space="0" w:color="auto"/>
        <w:right w:val="none" w:sz="0" w:space="0" w:color="auto"/>
      </w:divBdr>
    </w:div>
    <w:div w:id="1777092652">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364501">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77754235">
      <w:bodyDiv w:val="1"/>
      <w:marLeft w:val="0"/>
      <w:marRight w:val="0"/>
      <w:marTop w:val="0"/>
      <w:marBottom w:val="0"/>
      <w:divBdr>
        <w:top w:val="none" w:sz="0" w:space="0" w:color="auto"/>
        <w:left w:val="none" w:sz="0" w:space="0" w:color="auto"/>
        <w:bottom w:val="none" w:sz="0" w:space="0" w:color="auto"/>
        <w:right w:val="none" w:sz="0" w:space="0" w:color="auto"/>
      </w:divBdr>
    </w:div>
    <w:div w:id="1777865837">
      <w:bodyDiv w:val="1"/>
      <w:marLeft w:val="0"/>
      <w:marRight w:val="0"/>
      <w:marTop w:val="0"/>
      <w:marBottom w:val="0"/>
      <w:divBdr>
        <w:top w:val="none" w:sz="0" w:space="0" w:color="auto"/>
        <w:left w:val="none" w:sz="0" w:space="0" w:color="auto"/>
        <w:bottom w:val="none" w:sz="0" w:space="0" w:color="auto"/>
        <w:right w:val="none" w:sz="0" w:space="0" w:color="auto"/>
      </w:divBdr>
    </w:div>
    <w:div w:id="1778014801">
      <w:bodyDiv w:val="1"/>
      <w:marLeft w:val="0"/>
      <w:marRight w:val="0"/>
      <w:marTop w:val="0"/>
      <w:marBottom w:val="0"/>
      <w:divBdr>
        <w:top w:val="none" w:sz="0" w:space="0" w:color="auto"/>
        <w:left w:val="none" w:sz="0" w:space="0" w:color="auto"/>
        <w:bottom w:val="none" w:sz="0" w:space="0" w:color="auto"/>
        <w:right w:val="none" w:sz="0" w:space="0" w:color="auto"/>
      </w:divBdr>
    </w:div>
    <w:div w:id="1778862729">
      <w:bodyDiv w:val="1"/>
      <w:marLeft w:val="0"/>
      <w:marRight w:val="0"/>
      <w:marTop w:val="0"/>
      <w:marBottom w:val="0"/>
      <w:divBdr>
        <w:top w:val="none" w:sz="0" w:space="0" w:color="auto"/>
        <w:left w:val="none" w:sz="0" w:space="0" w:color="auto"/>
        <w:bottom w:val="none" w:sz="0" w:space="0" w:color="auto"/>
        <w:right w:val="none" w:sz="0" w:space="0" w:color="auto"/>
      </w:divBdr>
    </w:div>
    <w:div w:id="1778909269">
      <w:bodyDiv w:val="1"/>
      <w:marLeft w:val="0"/>
      <w:marRight w:val="0"/>
      <w:marTop w:val="0"/>
      <w:marBottom w:val="0"/>
      <w:divBdr>
        <w:top w:val="none" w:sz="0" w:space="0" w:color="auto"/>
        <w:left w:val="none" w:sz="0" w:space="0" w:color="auto"/>
        <w:bottom w:val="none" w:sz="0" w:space="0" w:color="auto"/>
        <w:right w:val="none" w:sz="0" w:space="0" w:color="auto"/>
      </w:divBdr>
    </w:div>
    <w:div w:id="1779714376">
      <w:bodyDiv w:val="1"/>
      <w:marLeft w:val="0"/>
      <w:marRight w:val="0"/>
      <w:marTop w:val="0"/>
      <w:marBottom w:val="0"/>
      <w:divBdr>
        <w:top w:val="none" w:sz="0" w:space="0" w:color="auto"/>
        <w:left w:val="none" w:sz="0" w:space="0" w:color="auto"/>
        <w:bottom w:val="none" w:sz="0" w:space="0" w:color="auto"/>
        <w:right w:val="none" w:sz="0" w:space="0" w:color="auto"/>
      </w:divBdr>
    </w:div>
    <w:div w:id="1779790073">
      <w:bodyDiv w:val="1"/>
      <w:marLeft w:val="0"/>
      <w:marRight w:val="0"/>
      <w:marTop w:val="0"/>
      <w:marBottom w:val="0"/>
      <w:divBdr>
        <w:top w:val="none" w:sz="0" w:space="0" w:color="auto"/>
        <w:left w:val="none" w:sz="0" w:space="0" w:color="auto"/>
        <w:bottom w:val="none" w:sz="0" w:space="0" w:color="auto"/>
        <w:right w:val="none" w:sz="0" w:space="0" w:color="auto"/>
      </w:divBdr>
    </w:div>
    <w:div w:id="1779831857">
      <w:bodyDiv w:val="1"/>
      <w:marLeft w:val="0"/>
      <w:marRight w:val="0"/>
      <w:marTop w:val="0"/>
      <w:marBottom w:val="0"/>
      <w:divBdr>
        <w:top w:val="none" w:sz="0" w:space="0" w:color="auto"/>
        <w:left w:val="none" w:sz="0" w:space="0" w:color="auto"/>
        <w:bottom w:val="none" w:sz="0" w:space="0" w:color="auto"/>
        <w:right w:val="none" w:sz="0" w:space="0" w:color="auto"/>
      </w:divBdr>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
    <w:div w:id="1781491592">
      <w:bodyDiv w:val="1"/>
      <w:marLeft w:val="0"/>
      <w:marRight w:val="0"/>
      <w:marTop w:val="0"/>
      <w:marBottom w:val="0"/>
      <w:divBdr>
        <w:top w:val="none" w:sz="0" w:space="0" w:color="auto"/>
        <w:left w:val="none" w:sz="0" w:space="0" w:color="auto"/>
        <w:bottom w:val="none" w:sz="0" w:space="0" w:color="auto"/>
        <w:right w:val="none" w:sz="0" w:space="0" w:color="auto"/>
      </w:divBdr>
    </w:div>
    <w:div w:id="1781531563">
      <w:bodyDiv w:val="1"/>
      <w:marLeft w:val="0"/>
      <w:marRight w:val="0"/>
      <w:marTop w:val="0"/>
      <w:marBottom w:val="0"/>
      <w:divBdr>
        <w:top w:val="none" w:sz="0" w:space="0" w:color="auto"/>
        <w:left w:val="none" w:sz="0" w:space="0" w:color="auto"/>
        <w:bottom w:val="none" w:sz="0" w:space="0" w:color="auto"/>
        <w:right w:val="none" w:sz="0" w:space="0" w:color="auto"/>
      </w:divBdr>
    </w:div>
    <w:div w:id="1781991506">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2920370">
      <w:bodyDiv w:val="1"/>
      <w:marLeft w:val="0"/>
      <w:marRight w:val="0"/>
      <w:marTop w:val="0"/>
      <w:marBottom w:val="0"/>
      <w:divBdr>
        <w:top w:val="none" w:sz="0" w:space="0" w:color="auto"/>
        <w:left w:val="none" w:sz="0" w:space="0" w:color="auto"/>
        <w:bottom w:val="none" w:sz="0" w:space="0" w:color="auto"/>
        <w:right w:val="none" w:sz="0" w:space="0" w:color="auto"/>
      </w:divBdr>
    </w:div>
    <w:div w:id="1782991667">
      <w:bodyDiv w:val="1"/>
      <w:marLeft w:val="0"/>
      <w:marRight w:val="0"/>
      <w:marTop w:val="0"/>
      <w:marBottom w:val="0"/>
      <w:divBdr>
        <w:top w:val="none" w:sz="0" w:space="0" w:color="auto"/>
        <w:left w:val="none" w:sz="0" w:space="0" w:color="auto"/>
        <w:bottom w:val="none" w:sz="0" w:space="0" w:color="auto"/>
        <w:right w:val="none" w:sz="0" w:space="0" w:color="auto"/>
      </w:divBdr>
    </w:div>
    <w:div w:id="1783570644">
      <w:bodyDiv w:val="1"/>
      <w:marLeft w:val="0"/>
      <w:marRight w:val="0"/>
      <w:marTop w:val="0"/>
      <w:marBottom w:val="0"/>
      <w:divBdr>
        <w:top w:val="none" w:sz="0" w:space="0" w:color="auto"/>
        <w:left w:val="none" w:sz="0" w:space="0" w:color="auto"/>
        <w:bottom w:val="none" w:sz="0" w:space="0" w:color="auto"/>
        <w:right w:val="none" w:sz="0" w:space="0" w:color="auto"/>
      </w:divBdr>
    </w:div>
    <w:div w:id="1784417983">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4810758">
      <w:bodyDiv w:val="1"/>
      <w:marLeft w:val="0"/>
      <w:marRight w:val="0"/>
      <w:marTop w:val="0"/>
      <w:marBottom w:val="0"/>
      <w:divBdr>
        <w:top w:val="none" w:sz="0" w:space="0" w:color="auto"/>
        <w:left w:val="none" w:sz="0" w:space="0" w:color="auto"/>
        <w:bottom w:val="none" w:sz="0" w:space="0" w:color="auto"/>
        <w:right w:val="none" w:sz="0" w:space="0" w:color="auto"/>
      </w:divBdr>
    </w:div>
    <w:div w:id="1785030921">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5998537">
      <w:bodyDiv w:val="1"/>
      <w:marLeft w:val="0"/>
      <w:marRight w:val="0"/>
      <w:marTop w:val="0"/>
      <w:marBottom w:val="0"/>
      <w:divBdr>
        <w:top w:val="none" w:sz="0" w:space="0" w:color="auto"/>
        <w:left w:val="none" w:sz="0" w:space="0" w:color="auto"/>
        <w:bottom w:val="none" w:sz="0" w:space="0" w:color="auto"/>
        <w:right w:val="none" w:sz="0" w:space="0" w:color="auto"/>
      </w:divBdr>
    </w:div>
    <w:div w:id="1786271357">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777222">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7388626">
      <w:bodyDiv w:val="1"/>
      <w:marLeft w:val="0"/>
      <w:marRight w:val="0"/>
      <w:marTop w:val="0"/>
      <w:marBottom w:val="0"/>
      <w:divBdr>
        <w:top w:val="none" w:sz="0" w:space="0" w:color="auto"/>
        <w:left w:val="none" w:sz="0" w:space="0" w:color="auto"/>
        <w:bottom w:val="none" w:sz="0" w:space="0" w:color="auto"/>
        <w:right w:val="none" w:sz="0" w:space="0" w:color="auto"/>
      </w:divBdr>
    </w:div>
    <w:div w:id="1787776846">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8890778">
      <w:bodyDiv w:val="1"/>
      <w:marLeft w:val="0"/>
      <w:marRight w:val="0"/>
      <w:marTop w:val="0"/>
      <w:marBottom w:val="0"/>
      <w:divBdr>
        <w:top w:val="none" w:sz="0" w:space="0" w:color="auto"/>
        <w:left w:val="none" w:sz="0" w:space="0" w:color="auto"/>
        <w:bottom w:val="none" w:sz="0" w:space="0" w:color="auto"/>
        <w:right w:val="none" w:sz="0" w:space="0" w:color="auto"/>
      </w:divBdr>
    </w:div>
    <w:div w:id="1789353225">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618843">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079096">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2163737">
      <w:bodyDiv w:val="1"/>
      <w:marLeft w:val="0"/>
      <w:marRight w:val="0"/>
      <w:marTop w:val="0"/>
      <w:marBottom w:val="0"/>
      <w:divBdr>
        <w:top w:val="none" w:sz="0" w:space="0" w:color="auto"/>
        <w:left w:val="none" w:sz="0" w:space="0" w:color="auto"/>
        <w:bottom w:val="none" w:sz="0" w:space="0" w:color="auto"/>
        <w:right w:val="none" w:sz="0" w:space="0" w:color="auto"/>
      </w:divBdr>
    </w:div>
    <w:div w:id="1792554539">
      <w:bodyDiv w:val="1"/>
      <w:marLeft w:val="0"/>
      <w:marRight w:val="0"/>
      <w:marTop w:val="0"/>
      <w:marBottom w:val="0"/>
      <w:divBdr>
        <w:top w:val="none" w:sz="0" w:space="0" w:color="auto"/>
        <w:left w:val="none" w:sz="0" w:space="0" w:color="auto"/>
        <w:bottom w:val="none" w:sz="0" w:space="0" w:color="auto"/>
        <w:right w:val="none" w:sz="0" w:space="0" w:color="auto"/>
      </w:divBdr>
    </w:div>
    <w:div w:id="1792823678">
      <w:bodyDiv w:val="1"/>
      <w:marLeft w:val="0"/>
      <w:marRight w:val="0"/>
      <w:marTop w:val="0"/>
      <w:marBottom w:val="0"/>
      <w:divBdr>
        <w:top w:val="none" w:sz="0" w:space="0" w:color="auto"/>
        <w:left w:val="none" w:sz="0" w:space="0" w:color="auto"/>
        <w:bottom w:val="none" w:sz="0" w:space="0" w:color="auto"/>
        <w:right w:val="none" w:sz="0" w:space="0" w:color="auto"/>
      </w:divBdr>
    </w:div>
    <w:div w:id="1793357355">
      <w:bodyDiv w:val="1"/>
      <w:marLeft w:val="0"/>
      <w:marRight w:val="0"/>
      <w:marTop w:val="0"/>
      <w:marBottom w:val="0"/>
      <w:divBdr>
        <w:top w:val="none" w:sz="0" w:space="0" w:color="auto"/>
        <w:left w:val="none" w:sz="0" w:space="0" w:color="auto"/>
        <w:bottom w:val="none" w:sz="0" w:space="0" w:color="auto"/>
        <w:right w:val="none" w:sz="0" w:space="0" w:color="auto"/>
      </w:divBdr>
    </w:div>
    <w:div w:id="1794056702">
      <w:bodyDiv w:val="1"/>
      <w:marLeft w:val="0"/>
      <w:marRight w:val="0"/>
      <w:marTop w:val="0"/>
      <w:marBottom w:val="0"/>
      <w:divBdr>
        <w:top w:val="none" w:sz="0" w:space="0" w:color="auto"/>
        <w:left w:val="none" w:sz="0" w:space="0" w:color="auto"/>
        <w:bottom w:val="none" w:sz="0" w:space="0" w:color="auto"/>
        <w:right w:val="none" w:sz="0" w:space="0" w:color="auto"/>
      </w:divBdr>
    </w:div>
    <w:div w:id="1794211397">
      <w:bodyDiv w:val="1"/>
      <w:marLeft w:val="0"/>
      <w:marRight w:val="0"/>
      <w:marTop w:val="0"/>
      <w:marBottom w:val="0"/>
      <w:divBdr>
        <w:top w:val="none" w:sz="0" w:space="0" w:color="auto"/>
        <w:left w:val="none" w:sz="0" w:space="0" w:color="auto"/>
        <w:bottom w:val="none" w:sz="0" w:space="0" w:color="auto"/>
        <w:right w:val="none" w:sz="0" w:space="0" w:color="auto"/>
      </w:divBdr>
    </w:div>
    <w:div w:id="1794251430">
      <w:bodyDiv w:val="1"/>
      <w:marLeft w:val="0"/>
      <w:marRight w:val="0"/>
      <w:marTop w:val="0"/>
      <w:marBottom w:val="0"/>
      <w:divBdr>
        <w:top w:val="none" w:sz="0" w:space="0" w:color="auto"/>
        <w:left w:val="none" w:sz="0" w:space="0" w:color="auto"/>
        <w:bottom w:val="none" w:sz="0" w:space="0" w:color="auto"/>
        <w:right w:val="none" w:sz="0" w:space="0" w:color="auto"/>
      </w:divBdr>
    </w:div>
    <w:div w:id="1794596449">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5368063">
      <w:bodyDiv w:val="1"/>
      <w:marLeft w:val="0"/>
      <w:marRight w:val="0"/>
      <w:marTop w:val="0"/>
      <w:marBottom w:val="0"/>
      <w:divBdr>
        <w:top w:val="none" w:sz="0" w:space="0" w:color="auto"/>
        <w:left w:val="none" w:sz="0" w:space="0" w:color="auto"/>
        <w:bottom w:val="none" w:sz="0" w:space="0" w:color="auto"/>
        <w:right w:val="none" w:sz="0" w:space="0" w:color="auto"/>
      </w:divBdr>
    </w:div>
    <w:div w:id="1797606332">
      <w:bodyDiv w:val="1"/>
      <w:marLeft w:val="0"/>
      <w:marRight w:val="0"/>
      <w:marTop w:val="0"/>
      <w:marBottom w:val="0"/>
      <w:divBdr>
        <w:top w:val="none" w:sz="0" w:space="0" w:color="auto"/>
        <w:left w:val="none" w:sz="0" w:space="0" w:color="auto"/>
        <w:bottom w:val="none" w:sz="0" w:space="0" w:color="auto"/>
        <w:right w:val="none" w:sz="0" w:space="0" w:color="auto"/>
      </w:divBdr>
    </w:div>
    <w:div w:id="1797672808">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177308">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798261615">
      <w:bodyDiv w:val="1"/>
      <w:marLeft w:val="0"/>
      <w:marRight w:val="0"/>
      <w:marTop w:val="0"/>
      <w:marBottom w:val="0"/>
      <w:divBdr>
        <w:top w:val="none" w:sz="0" w:space="0" w:color="auto"/>
        <w:left w:val="none" w:sz="0" w:space="0" w:color="auto"/>
        <w:bottom w:val="none" w:sz="0" w:space="0" w:color="auto"/>
        <w:right w:val="none" w:sz="0" w:space="0" w:color="auto"/>
      </w:divBdr>
    </w:div>
    <w:div w:id="1798645883">
      <w:bodyDiv w:val="1"/>
      <w:marLeft w:val="0"/>
      <w:marRight w:val="0"/>
      <w:marTop w:val="0"/>
      <w:marBottom w:val="0"/>
      <w:divBdr>
        <w:top w:val="none" w:sz="0" w:space="0" w:color="auto"/>
        <w:left w:val="none" w:sz="0" w:space="0" w:color="auto"/>
        <w:bottom w:val="none" w:sz="0" w:space="0" w:color="auto"/>
        <w:right w:val="none" w:sz="0" w:space="0" w:color="auto"/>
      </w:divBdr>
    </w:div>
    <w:div w:id="1798987499">
      <w:bodyDiv w:val="1"/>
      <w:marLeft w:val="0"/>
      <w:marRight w:val="0"/>
      <w:marTop w:val="0"/>
      <w:marBottom w:val="0"/>
      <w:divBdr>
        <w:top w:val="none" w:sz="0" w:space="0" w:color="auto"/>
        <w:left w:val="none" w:sz="0" w:space="0" w:color="auto"/>
        <w:bottom w:val="none" w:sz="0" w:space="0" w:color="auto"/>
        <w:right w:val="none" w:sz="0" w:space="0" w:color="auto"/>
      </w:divBdr>
    </w:div>
    <w:div w:id="1799298905">
      <w:bodyDiv w:val="1"/>
      <w:marLeft w:val="0"/>
      <w:marRight w:val="0"/>
      <w:marTop w:val="0"/>
      <w:marBottom w:val="0"/>
      <w:divBdr>
        <w:top w:val="none" w:sz="0" w:space="0" w:color="auto"/>
        <w:left w:val="none" w:sz="0" w:space="0" w:color="auto"/>
        <w:bottom w:val="none" w:sz="0" w:space="0" w:color="auto"/>
        <w:right w:val="none" w:sz="0" w:space="0" w:color="auto"/>
      </w:divBdr>
    </w:div>
    <w:div w:id="1799451939">
      <w:bodyDiv w:val="1"/>
      <w:marLeft w:val="0"/>
      <w:marRight w:val="0"/>
      <w:marTop w:val="0"/>
      <w:marBottom w:val="0"/>
      <w:divBdr>
        <w:top w:val="none" w:sz="0" w:space="0" w:color="auto"/>
        <w:left w:val="none" w:sz="0" w:space="0" w:color="auto"/>
        <w:bottom w:val="none" w:sz="0" w:space="0" w:color="auto"/>
        <w:right w:val="none" w:sz="0" w:space="0" w:color="auto"/>
      </w:divBdr>
    </w:div>
    <w:div w:id="1799832560">
      <w:bodyDiv w:val="1"/>
      <w:marLeft w:val="0"/>
      <w:marRight w:val="0"/>
      <w:marTop w:val="0"/>
      <w:marBottom w:val="0"/>
      <w:divBdr>
        <w:top w:val="none" w:sz="0" w:space="0" w:color="auto"/>
        <w:left w:val="none" w:sz="0" w:space="0" w:color="auto"/>
        <w:bottom w:val="none" w:sz="0" w:space="0" w:color="auto"/>
        <w:right w:val="none" w:sz="0" w:space="0" w:color="auto"/>
      </w:divBdr>
    </w:div>
    <w:div w:id="1800369065">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534797">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2188958">
      <w:bodyDiv w:val="1"/>
      <w:marLeft w:val="0"/>
      <w:marRight w:val="0"/>
      <w:marTop w:val="0"/>
      <w:marBottom w:val="0"/>
      <w:divBdr>
        <w:top w:val="none" w:sz="0" w:space="0" w:color="auto"/>
        <w:left w:val="none" w:sz="0" w:space="0" w:color="auto"/>
        <w:bottom w:val="none" w:sz="0" w:space="0" w:color="auto"/>
        <w:right w:val="none" w:sz="0" w:space="0" w:color="auto"/>
      </w:divBdr>
    </w:div>
    <w:div w:id="1803036130">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620921">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004665">
      <w:bodyDiv w:val="1"/>
      <w:marLeft w:val="0"/>
      <w:marRight w:val="0"/>
      <w:marTop w:val="0"/>
      <w:marBottom w:val="0"/>
      <w:divBdr>
        <w:top w:val="none" w:sz="0" w:space="0" w:color="auto"/>
        <w:left w:val="none" w:sz="0" w:space="0" w:color="auto"/>
        <w:bottom w:val="none" w:sz="0" w:space="0" w:color="auto"/>
        <w:right w:val="none" w:sz="0" w:space="0" w:color="auto"/>
      </w:divBdr>
    </w:div>
    <w:div w:id="1805197493">
      <w:bodyDiv w:val="1"/>
      <w:marLeft w:val="0"/>
      <w:marRight w:val="0"/>
      <w:marTop w:val="0"/>
      <w:marBottom w:val="0"/>
      <w:divBdr>
        <w:top w:val="none" w:sz="0" w:space="0" w:color="auto"/>
        <w:left w:val="none" w:sz="0" w:space="0" w:color="auto"/>
        <w:bottom w:val="none" w:sz="0" w:space="0" w:color="auto"/>
        <w:right w:val="none" w:sz="0" w:space="0" w:color="auto"/>
      </w:divBdr>
    </w:div>
    <w:div w:id="1805269062">
      <w:bodyDiv w:val="1"/>
      <w:marLeft w:val="0"/>
      <w:marRight w:val="0"/>
      <w:marTop w:val="0"/>
      <w:marBottom w:val="0"/>
      <w:divBdr>
        <w:top w:val="none" w:sz="0" w:space="0" w:color="auto"/>
        <w:left w:val="none" w:sz="0" w:space="0" w:color="auto"/>
        <w:bottom w:val="none" w:sz="0" w:space="0" w:color="auto"/>
        <w:right w:val="none" w:sz="0" w:space="0" w:color="auto"/>
      </w:divBdr>
    </w:div>
    <w:div w:id="1805346016">
      <w:bodyDiv w:val="1"/>
      <w:marLeft w:val="0"/>
      <w:marRight w:val="0"/>
      <w:marTop w:val="0"/>
      <w:marBottom w:val="0"/>
      <w:divBdr>
        <w:top w:val="none" w:sz="0" w:space="0" w:color="auto"/>
        <w:left w:val="none" w:sz="0" w:space="0" w:color="auto"/>
        <w:bottom w:val="none" w:sz="0" w:space="0" w:color="auto"/>
        <w:right w:val="none" w:sz="0" w:space="0" w:color="auto"/>
      </w:divBdr>
    </w:div>
    <w:div w:id="1805388135">
      <w:bodyDiv w:val="1"/>
      <w:marLeft w:val="0"/>
      <w:marRight w:val="0"/>
      <w:marTop w:val="0"/>
      <w:marBottom w:val="0"/>
      <w:divBdr>
        <w:top w:val="none" w:sz="0" w:space="0" w:color="auto"/>
        <w:left w:val="none" w:sz="0" w:space="0" w:color="auto"/>
        <w:bottom w:val="none" w:sz="0" w:space="0" w:color="auto"/>
        <w:right w:val="none" w:sz="0" w:space="0" w:color="auto"/>
      </w:divBdr>
    </w:div>
    <w:div w:id="1805462890">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6704">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6190970">
      <w:bodyDiv w:val="1"/>
      <w:marLeft w:val="0"/>
      <w:marRight w:val="0"/>
      <w:marTop w:val="0"/>
      <w:marBottom w:val="0"/>
      <w:divBdr>
        <w:top w:val="none" w:sz="0" w:space="0" w:color="auto"/>
        <w:left w:val="none" w:sz="0" w:space="0" w:color="auto"/>
        <w:bottom w:val="none" w:sz="0" w:space="0" w:color="auto"/>
        <w:right w:val="none" w:sz="0" w:space="0" w:color="auto"/>
      </w:divBdr>
    </w:div>
    <w:div w:id="1806696726">
      <w:bodyDiv w:val="1"/>
      <w:marLeft w:val="0"/>
      <w:marRight w:val="0"/>
      <w:marTop w:val="0"/>
      <w:marBottom w:val="0"/>
      <w:divBdr>
        <w:top w:val="none" w:sz="0" w:space="0" w:color="auto"/>
        <w:left w:val="none" w:sz="0" w:space="0" w:color="auto"/>
        <w:bottom w:val="none" w:sz="0" w:space="0" w:color="auto"/>
        <w:right w:val="none" w:sz="0" w:space="0" w:color="auto"/>
      </w:divBdr>
    </w:div>
    <w:div w:id="1806965932">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08668956">
      <w:bodyDiv w:val="1"/>
      <w:marLeft w:val="0"/>
      <w:marRight w:val="0"/>
      <w:marTop w:val="0"/>
      <w:marBottom w:val="0"/>
      <w:divBdr>
        <w:top w:val="none" w:sz="0" w:space="0" w:color="auto"/>
        <w:left w:val="none" w:sz="0" w:space="0" w:color="auto"/>
        <w:bottom w:val="none" w:sz="0" w:space="0" w:color="auto"/>
        <w:right w:val="none" w:sz="0" w:space="0" w:color="auto"/>
      </w:divBdr>
    </w:div>
    <w:div w:id="1808739688">
      <w:bodyDiv w:val="1"/>
      <w:marLeft w:val="0"/>
      <w:marRight w:val="0"/>
      <w:marTop w:val="0"/>
      <w:marBottom w:val="0"/>
      <w:divBdr>
        <w:top w:val="none" w:sz="0" w:space="0" w:color="auto"/>
        <w:left w:val="none" w:sz="0" w:space="0" w:color="auto"/>
        <w:bottom w:val="none" w:sz="0" w:space="0" w:color="auto"/>
        <w:right w:val="none" w:sz="0" w:space="0" w:color="auto"/>
      </w:divBdr>
    </w:div>
    <w:div w:id="1808934550">
      <w:bodyDiv w:val="1"/>
      <w:marLeft w:val="0"/>
      <w:marRight w:val="0"/>
      <w:marTop w:val="0"/>
      <w:marBottom w:val="0"/>
      <w:divBdr>
        <w:top w:val="none" w:sz="0" w:space="0" w:color="auto"/>
        <w:left w:val="none" w:sz="0" w:space="0" w:color="auto"/>
        <w:bottom w:val="none" w:sz="0" w:space="0" w:color="auto"/>
        <w:right w:val="none" w:sz="0" w:space="0" w:color="auto"/>
      </w:divBdr>
    </w:div>
    <w:div w:id="1809278483">
      <w:bodyDiv w:val="1"/>
      <w:marLeft w:val="0"/>
      <w:marRight w:val="0"/>
      <w:marTop w:val="0"/>
      <w:marBottom w:val="0"/>
      <w:divBdr>
        <w:top w:val="none" w:sz="0" w:space="0" w:color="auto"/>
        <w:left w:val="none" w:sz="0" w:space="0" w:color="auto"/>
        <w:bottom w:val="none" w:sz="0" w:space="0" w:color="auto"/>
        <w:right w:val="none" w:sz="0" w:space="0" w:color="auto"/>
      </w:divBdr>
    </w:div>
    <w:div w:id="1809515508">
      <w:bodyDiv w:val="1"/>
      <w:marLeft w:val="0"/>
      <w:marRight w:val="0"/>
      <w:marTop w:val="0"/>
      <w:marBottom w:val="0"/>
      <w:divBdr>
        <w:top w:val="none" w:sz="0" w:space="0" w:color="auto"/>
        <w:left w:val="none" w:sz="0" w:space="0" w:color="auto"/>
        <w:bottom w:val="none" w:sz="0" w:space="0" w:color="auto"/>
        <w:right w:val="none" w:sz="0" w:space="0" w:color="auto"/>
      </w:divBdr>
    </w:div>
    <w:div w:id="1809862737">
      <w:bodyDiv w:val="1"/>
      <w:marLeft w:val="0"/>
      <w:marRight w:val="0"/>
      <w:marTop w:val="0"/>
      <w:marBottom w:val="0"/>
      <w:divBdr>
        <w:top w:val="none" w:sz="0" w:space="0" w:color="auto"/>
        <w:left w:val="none" w:sz="0" w:space="0" w:color="auto"/>
        <w:bottom w:val="none" w:sz="0" w:space="0" w:color="auto"/>
        <w:right w:val="none" w:sz="0" w:space="0" w:color="auto"/>
      </w:divBdr>
    </w:div>
    <w:div w:id="1810323891">
      <w:bodyDiv w:val="1"/>
      <w:marLeft w:val="0"/>
      <w:marRight w:val="0"/>
      <w:marTop w:val="0"/>
      <w:marBottom w:val="0"/>
      <w:divBdr>
        <w:top w:val="none" w:sz="0" w:space="0" w:color="auto"/>
        <w:left w:val="none" w:sz="0" w:space="0" w:color="auto"/>
        <w:bottom w:val="none" w:sz="0" w:space="0" w:color="auto"/>
        <w:right w:val="none" w:sz="0" w:space="0" w:color="auto"/>
      </w:divBdr>
    </w:div>
    <w:div w:id="1810390830">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1551679">
      <w:bodyDiv w:val="1"/>
      <w:marLeft w:val="0"/>
      <w:marRight w:val="0"/>
      <w:marTop w:val="0"/>
      <w:marBottom w:val="0"/>
      <w:divBdr>
        <w:top w:val="none" w:sz="0" w:space="0" w:color="auto"/>
        <w:left w:val="none" w:sz="0" w:space="0" w:color="auto"/>
        <w:bottom w:val="none" w:sz="0" w:space="0" w:color="auto"/>
        <w:right w:val="none" w:sz="0" w:space="0" w:color="auto"/>
      </w:divBdr>
    </w:div>
    <w:div w:id="1811821966">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745300">
      <w:bodyDiv w:val="1"/>
      <w:marLeft w:val="0"/>
      <w:marRight w:val="0"/>
      <w:marTop w:val="0"/>
      <w:marBottom w:val="0"/>
      <w:divBdr>
        <w:top w:val="none" w:sz="0" w:space="0" w:color="auto"/>
        <w:left w:val="none" w:sz="0" w:space="0" w:color="auto"/>
        <w:bottom w:val="none" w:sz="0" w:space="0" w:color="auto"/>
        <w:right w:val="none" w:sz="0" w:space="0" w:color="auto"/>
      </w:divBdr>
      <w:divsChild>
        <w:div w:id="1165051825">
          <w:marLeft w:val="480"/>
          <w:marRight w:val="0"/>
          <w:marTop w:val="0"/>
          <w:marBottom w:val="0"/>
          <w:divBdr>
            <w:top w:val="none" w:sz="0" w:space="0" w:color="auto"/>
            <w:left w:val="none" w:sz="0" w:space="0" w:color="auto"/>
            <w:bottom w:val="none" w:sz="0" w:space="0" w:color="auto"/>
            <w:right w:val="none" w:sz="0" w:space="0" w:color="auto"/>
          </w:divBdr>
        </w:div>
        <w:div w:id="1657605233">
          <w:marLeft w:val="480"/>
          <w:marRight w:val="0"/>
          <w:marTop w:val="0"/>
          <w:marBottom w:val="0"/>
          <w:divBdr>
            <w:top w:val="none" w:sz="0" w:space="0" w:color="auto"/>
            <w:left w:val="none" w:sz="0" w:space="0" w:color="auto"/>
            <w:bottom w:val="none" w:sz="0" w:space="0" w:color="auto"/>
            <w:right w:val="none" w:sz="0" w:space="0" w:color="auto"/>
          </w:divBdr>
        </w:div>
        <w:div w:id="1652056445">
          <w:marLeft w:val="480"/>
          <w:marRight w:val="0"/>
          <w:marTop w:val="0"/>
          <w:marBottom w:val="0"/>
          <w:divBdr>
            <w:top w:val="none" w:sz="0" w:space="0" w:color="auto"/>
            <w:left w:val="none" w:sz="0" w:space="0" w:color="auto"/>
            <w:bottom w:val="none" w:sz="0" w:space="0" w:color="auto"/>
            <w:right w:val="none" w:sz="0" w:space="0" w:color="auto"/>
          </w:divBdr>
        </w:div>
        <w:div w:id="304623640">
          <w:marLeft w:val="480"/>
          <w:marRight w:val="0"/>
          <w:marTop w:val="0"/>
          <w:marBottom w:val="0"/>
          <w:divBdr>
            <w:top w:val="none" w:sz="0" w:space="0" w:color="auto"/>
            <w:left w:val="none" w:sz="0" w:space="0" w:color="auto"/>
            <w:bottom w:val="none" w:sz="0" w:space="0" w:color="auto"/>
            <w:right w:val="none" w:sz="0" w:space="0" w:color="auto"/>
          </w:divBdr>
        </w:div>
        <w:div w:id="379600137">
          <w:marLeft w:val="480"/>
          <w:marRight w:val="0"/>
          <w:marTop w:val="0"/>
          <w:marBottom w:val="0"/>
          <w:divBdr>
            <w:top w:val="none" w:sz="0" w:space="0" w:color="auto"/>
            <w:left w:val="none" w:sz="0" w:space="0" w:color="auto"/>
            <w:bottom w:val="none" w:sz="0" w:space="0" w:color="auto"/>
            <w:right w:val="none" w:sz="0" w:space="0" w:color="auto"/>
          </w:divBdr>
        </w:div>
        <w:div w:id="220869971">
          <w:marLeft w:val="480"/>
          <w:marRight w:val="0"/>
          <w:marTop w:val="0"/>
          <w:marBottom w:val="0"/>
          <w:divBdr>
            <w:top w:val="none" w:sz="0" w:space="0" w:color="auto"/>
            <w:left w:val="none" w:sz="0" w:space="0" w:color="auto"/>
            <w:bottom w:val="none" w:sz="0" w:space="0" w:color="auto"/>
            <w:right w:val="none" w:sz="0" w:space="0" w:color="auto"/>
          </w:divBdr>
        </w:div>
        <w:div w:id="1255280841">
          <w:marLeft w:val="480"/>
          <w:marRight w:val="0"/>
          <w:marTop w:val="0"/>
          <w:marBottom w:val="0"/>
          <w:divBdr>
            <w:top w:val="none" w:sz="0" w:space="0" w:color="auto"/>
            <w:left w:val="none" w:sz="0" w:space="0" w:color="auto"/>
            <w:bottom w:val="none" w:sz="0" w:space="0" w:color="auto"/>
            <w:right w:val="none" w:sz="0" w:space="0" w:color="auto"/>
          </w:divBdr>
        </w:div>
        <w:div w:id="11539848">
          <w:marLeft w:val="480"/>
          <w:marRight w:val="0"/>
          <w:marTop w:val="0"/>
          <w:marBottom w:val="0"/>
          <w:divBdr>
            <w:top w:val="none" w:sz="0" w:space="0" w:color="auto"/>
            <w:left w:val="none" w:sz="0" w:space="0" w:color="auto"/>
            <w:bottom w:val="none" w:sz="0" w:space="0" w:color="auto"/>
            <w:right w:val="none" w:sz="0" w:space="0" w:color="auto"/>
          </w:divBdr>
        </w:div>
        <w:div w:id="98068661">
          <w:marLeft w:val="480"/>
          <w:marRight w:val="0"/>
          <w:marTop w:val="0"/>
          <w:marBottom w:val="0"/>
          <w:divBdr>
            <w:top w:val="none" w:sz="0" w:space="0" w:color="auto"/>
            <w:left w:val="none" w:sz="0" w:space="0" w:color="auto"/>
            <w:bottom w:val="none" w:sz="0" w:space="0" w:color="auto"/>
            <w:right w:val="none" w:sz="0" w:space="0" w:color="auto"/>
          </w:divBdr>
        </w:div>
        <w:div w:id="572355814">
          <w:marLeft w:val="480"/>
          <w:marRight w:val="0"/>
          <w:marTop w:val="0"/>
          <w:marBottom w:val="0"/>
          <w:divBdr>
            <w:top w:val="none" w:sz="0" w:space="0" w:color="auto"/>
            <w:left w:val="none" w:sz="0" w:space="0" w:color="auto"/>
            <w:bottom w:val="none" w:sz="0" w:space="0" w:color="auto"/>
            <w:right w:val="none" w:sz="0" w:space="0" w:color="auto"/>
          </w:divBdr>
        </w:div>
        <w:div w:id="1353070449">
          <w:marLeft w:val="480"/>
          <w:marRight w:val="0"/>
          <w:marTop w:val="0"/>
          <w:marBottom w:val="0"/>
          <w:divBdr>
            <w:top w:val="none" w:sz="0" w:space="0" w:color="auto"/>
            <w:left w:val="none" w:sz="0" w:space="0" w:color="auto"/>
            <w:bottom w:val="none" w:sz="0" w:space="0" w:color="auto"/>
            <w:right w:val="none" w:sz="0" w:space="0" w:color="auto"/>
          </w:divBdr>
        </w:div>
        <w:div w:id="2019962864">
          <w:marLeft w:val="480"/>
          <w:marRight w:val="0"/>
          <w:marTop w:val="0"/>
          <w:marBottom w:val="0"/>
          <w:divBdr>
            <w:top w:val="none" w:sz="0" w:space="0" w:color="auto"/>
            <w:left w:val="none" w:sz="0" w:space="0" w:color="auto"/>
            <w:bottom w:val="none" w:sz="0" w:space="0" w:color="auto"/>
            <w:right w:val="none" w:sz="0" w:space="0" w:color="auto"/>
          </w:divBdr>
        </w:div>
        <w:div w:id="362633599">
          <w:marLeft w:val="480"/>
          <w:marRight w:val="0"/>
          <w:marTop w:val="0"/>
          <w:marBottom w:val="0"/>
          <w:divBdr>
            <w:top w:val="none" w:sz="0" w:space="0" w:color="auto"/>
            <w:left w:val="none" w:sz="0" w:space="0" w:color="auto"/>
            <w:bottom w:val="none" w:sz="0" w:space="0" w:color="auto"/>
            <w:right w:val="none" w:sz="0" w:space="0" w:color="auto"/>
          </w:divBdr>
        </w:div>
        <w:div w:id="245959629">
          <w:marLeft w:val="480"/>
          <w:marRight w:val="0"/>
          <w:marTop w:val="0"/>
          <w:marBottom w:val="0"/>
          <w:divBdr>
            <w:top w:val="none" w:sz="0" w:space="0" w:color="auto"/>
            <w:left w:val="none" w:sz="0" w:space="0" w:color="auto"/>
            <w:bottom w:val="none" w:sz="0" w:space="0" w:color="auto"/>
            <w:right w:val="none" w:sz="0" w:space="0" w:color="auto"/>
          </w:divBdr>
        </w:div>
        <w:div w:id="986087325">
          <w:marLeft w:val="480"/>
          <w:marRight w:val="0"/>
          <w:marTop w:val="0"/>
          <w:marBottom w:val="0"/>
          <w:divBdr>
            <w:top w:val="none" w:sz="0" w:space="0" w:color="auto"/>
            <w:left w:val="none" w:sz="0" w:space="0" w:color="auto"/>
            <w:bottom w:val="none" w:sz="0" w:space="0" w:color="auto"/>
            <w:right w:val="none" w:sz="0" w:space="0" w:color="auto"/>
          </w:divBdr>
        </w:div>
        <w:div w:id="1433354555">
          <w:marLeft w:val="480"/>
          <w:marRight w:val="0"/>
          <w:marTop w:val="0"/>
          <w:marBottom w:val="0"/>
          <w:divBdr>
            <w:top w:val="none" w:sz="0" w:space="0" w:color="auto"/>
            <w:left w:val="none" w:sz="0" w:space="0" w:color="auto"/>
            <w:bottom w:val="none" w:sz="0" w:space="0" w:color="auto"/>
            <w:right w:val="none" w:sz="0" w:space="0" w:color="auto"/>
          </w:divBdr>
        </w:div>
        <w:div w:id="262761703">
          <w:marLeft w:val="480"/>
          <w:marRight w:val="0"/>
          <w:marTop w:val="0"/>
          <w:marBottom w:val="0"/>
          <w:divBdr>
            <w:top w:val="none" w:sz="0" w:space="0" w:color="auto"/>
            <w:left w:val="none" w:sz="0" w:space="0" w:color="auto"/>
            <w:bottom w:val="none" w:sz="0" w:space="0" w:color="auto"/>
            <w:right w:val="none" w:sz="0" w:space="0" w:color="auto"/>
          </w:divBdr>
        </w:div>
        <w:div w:id="331447520">
          <w:marLeft w:val="480"/>
          <w:marRight w:val="0"/>
          <w:marTop w:val="0"/>
          <w:marBottom w:val="0"/>
          <w:divBdr>
            <w:top w:val="none" w:sz="0" w:space="0" w:color="auto"/>
            <w:left w:val="none" w:sz="0" w:space="0" w:color="auto"/>
            <w:bottom w:val="none" w:sz="0" w:space="0" w:color="auto"/>
            <w:right w:val="none" w:sz="0" w:space="0" w:color="auto"/>
          </w:divBdr>
        </w:div>
        <w:div w:id="1273240930">
          <w:marLeft w:val="480"/>
          <w:marRight w:val="0"/>
          <w:marTop w:val="0"/>
          <w:marBottom w:val="0"/>
          <w:divBdr>
            <w:top w:val="none" w:sz="0" w:space="0" w:color="auto"/>
            <w:left w:val="none" w:sz="0" w:space="0" w:color="auto"/>
            <w:bottom w:val="none" w:sz="0" w:space="0" w:color="auto"/>
            <w:right w:val="none" w:sz="0" w:space="0" w:color="auto"/>
          </w:divBdr>
        </w:div>
        <w:div w:id="1082527387">
          <w:marLeft w:val="480"/>
          <w:marRight w:val="0"/>
          <w:marTop w:val="0"/>
          <w:marBottom w:val="0"/>
          <w:divBdr>
            <w:top w:val="none" w:sz="0" w:space="0" w:color="auto"/>
            <w:left w:val="none" w:sz="0" w:space="0" w:color="auto"/>
            <w:bottom w:val="none" w:sz="0" w:space="0" w:color="auto"/>
            <w:right w:val="none" w:sz="0" w:space="0" w:color="auto"/>
          </w:divBdr>
        </w:div>
        <w:div w:id="1510175983">
          <w:marLeft w:val="480"/>
          <w:marRight w:val="0"/>
          <w:marTop w:val="0"/>
          <w:marBottom w:val="0"/>
          <w:divBdr>
            <w:top w:val="none" w:sz="0" w:space="0" w:color="auto"/>
            <w:left w:val="none" w:sz="0" w:space="0" w:color="auto"/>
            <w:bottom w:val="none" w:sz="0" w:space="0" w:color="auto"/>
            <w:right w:val="none" w:sz="0" w:space="0" w:color="auto"/>
          </w:divBdr>
        </w:div>
        <w:div w:id="432282712">
          <w:marLeft w:val="480"/>
          <w:marRight w:val="0"/>
          <w:marTop w:val="0"/>
          <w:marBottom w:val="0"/>
          <w:divBdr>
            <w:top w:val="none" w:sz="0" w:space="0" w:color="auto"/>
            <w:left w:val="none" w:sz="0" w:space="0" w:color="auto"/>
            <w:bottom w:val="none" w:sz="0" w:space="0" w:color="auto"/>
            <w:right w:val="none" w:sz="0" w:space="0" w:color="auto"/>
          </w:divBdr>
        </w:div>
        <w:div w:id="1629584236">
          <w:marLeft w:val="480"/>
          <w:marRight w:val="0"/>
          <w:marTop w:val="0"/>
          <w:marBottom w:val="0"/>
          <w:divBdr>
            <w:top w:val="none" w:sz="0" w:space="0" w:color="auto"/>
            <w:left w:val="none" w:sz="0" w:space="0" w:color="auto"/>
            <w:bottom w:val="none" w:sz="0" w:space="0" w:color="auto"/>
            <w:right w:val="none" w:sz="0" w:space="0" w:color="auto"/>
          </w:divBdr>
        </w:div>
        <w:div w:id="2030795945">
          <w:marLeft w:val="480"/>
          <w:marRight w:val="0"/>
          <w:marTop w:val="0"/>
          <w:marBottom w:val="0"/>
          <w:divBdr>
            <w:top w:val="none" w:sz="0" w:space="0" w:color="auto"/>
            <w:left w:val="none" w:sz="0" w:space="0" w:color="auto"/>
            <w:bottom w:val="none" w:sz="0" w:space="0" w:color="auto"/>
            <w:right w:val="none" w:sz="0" w:space="0" w:color="auto"/>
          </w:divBdr>
        </w:div>
        <w:div w:id="114444931">
          <w:marLeft w:val="480"/>
          <w:marRight w:val="0"/>
          <w:marTop w:val="0"/>
          <w:marBottom w:val="0"/>
          <w:divBdr>
            <w:top w:val="none" w:sz="0" w:space="0" w:color="auto"/>
            <w:left w:val="none" w:sz="0" w:space="0" w:color="auto"/>
            <w:bottom w:val="none" w:sz="0" w:space="0" w:color="auto"/>
            <w:right w:val="none" w:sz="0" w:space="0" w:color="auto"/>
          </w:divBdr>
        </w:div>
        <w:div w:id="351492385">
          <w:marLeft w:val="480"/>
          <w:marRight w:val="0"/>
          <w:marTop w:val="0"/>
          <w:marBottom w:val="0"/>
          <w:divBdr>
            <w:top w:val="none" w:sz="0" w:space="0" w:color="auto"/>
            <w:left w:val="none" w:sz="0" w:space="0" w:color="auto"/>
            <w:bottom w:val="none" w:sz="0" w:space="0" w:color="auto"/>
            <w:right w:val="none" w:sz="0" w:space="0" w:color="auto"/>
          </w:divBdr>
        </w:div>
        <w:div w:id="1465465379">
          <w:marLeft w:val="480"/>
          <w:marRight w:val="0"/>
          <w:marTop w:val="0"/>
          <w:marBottom w:val="0"/>
          <w:divBdr>
            <w:top w:val="none" w:sz="0" w:space="0" w:color="auto"/>
            <w:left w:val="none" w:sz="0" w:space="0" w:color="auto"/>
            <w:bottom w:val="none" w:sz="0" w:space="0" w:color="auto"/>
            <w:right w:val="none" w:sz="0" w:space="0" w:color="auto"/>
          </w:divBdr>
        </w:div>
        <w:div w:id="1794134104">
          <w:marLeft w:val="480"/>
          <w:marRight w:val="0"/>
          <w:marTop w:val="0"/>
          <w:marBottom w:val="0"/>
          <w:divBdr>
            <w:top w:val="none" w:sz="0" w:space="0" w:color="auto"/>
            <w:left w:val="none" w:sz="0" w:space="0" w:color="auto"/>
            <w:bottom w:val="none" w:sz="0" w:space="0" w:color="auto"/>
            <w:right w:val="none" w:sz="0" w:space="0" w:color="auto"/>
          </w:divBdr>
        </w:div>
        <w:div w:id="1491406142">
          <w:marLeft w:val="480"/>
          <w:marRight w:val="0"/>
          <w:marTop w:val="0"/>
          <w:marBottom w:val="0"/>
          <w:divBdr>
            <w:top w:val="none" w:sz="0" w:space="0" w:color="auto"/>
            <w:left w:val="none" w:sz="0" w:space="0" w:color="auto"/>
            <w:bottom w:val="none" w:sz="0" w:space="0" w:color="auto"/>
            <w:right w:val="none" w:sz="0" w:space="0" w:color="auto"/>
          </w:divBdr>
        </w:div>
        <w:div w:id="165217892">
          <w:marLeft w:val="480"/>
          <w:marRight w:val="0"/>
          <w:marTop w:val="0"/>
          <w:marBottom w:val="0"/>
          <w:divBdr>
            <w:top w:val="none" w:sz="0" w:space="0" w:color="auto"/>
            <w:left w:val="none" w:sz="0" w:space="0" w:color="auto"/>
            <w:bottom w:val="none" w:sz="0" w:space="0" w:color="auto"/>
            <w:right w:val="none" w:sz="0" w:space="0" w:color="auto"/>
          </w:divBdr>
        </w:div>
        <w:div w:id="994408529">
          <w:marLeft w:val="480"/>
          <w:marRight w:val="0"/>
          <w:marTop w:val="0"/>
          <w:marBottom w:val="0"/>
          <w:divBdr>
            <w:top w:val="none" w:sz="0" w:space="0" w:color="auto"/>
            <w:left w:val="none" w:sz="0" w:space="0" w:color="auto"/>
            <w:bottom w:val="none" w:sz="0" w:space="0" w:color="auto"/>
            <w:right w:val="none" w:sz="0" w:space="0" w:color="auto"/>
          </w:divBdr>
        </w:div>
        <w:div w:id="1898010498">
          <w:marLeft w:val="480"/>
          <w:marRight w:val="0"/>
          <w:marTop w:val="0"/>
          <w:marBottom w:val="0"/>
          <w:divBdr>
            <w:top w:val="none" w:sz="0" w:space="0" w:color="auto"/>
            <w:left w:val="none" w:sz="0" w:space="0" w:color="auto"/>
            <w:bottom w:val="none" w:sz="0" w:space="0" w:color="auto"/>
            <w:right w:val="none" w:sz="0" w:space="0" w:color="auto"/>
          </w:divBdr>
        </w:div>
        <w:div w:id="1072240240">
          <w:marLeft w:val="480"/>
          <w:marRight w:val="0"/>
          <w:marTop w:val="0"/>
          <w:marBottom w:val="0"/>
          <w:divBdr>
            <w:top w:val="none" w:sz="0" w:space="0" w:color="auto"/>
            <w:left w:val="none" w:sz="0" w:space="0" w:color="auto"/>
            <w:bottom w:val="none" w:sz="0" w:space="0" w:color="auto"/>
            <w:right w:val="none" w:sz="0" w:space="0" w:color="auto"/>
          </w:divBdr>
        </w:div>
        <w:div w:id="1624573936">
          <w:marLeft w:val="480"/>
          <w:marRight w:val="0"/>
          <w:marTop w:val="0"/>
          <w:marBottom w:val="0"/>
          <w:divBdr>
            <w:top w:val="none" w:sz="0" w:space="0" w:color="auto"/>
            <w:left w:val="none" w:sz="0" w:space="0" w:color="auto"/>
            <w:bottom w:val="none" w:sz="0" w:space="0" w:color="auto"/>
            <w:right w:val="none" w:sz="0" w:space="0" w:color="auto"/>
          </w:divBdr>
        </w:div>
        <w:div w:id="31197238">
          <w:marLeft w:val="480"/>
          <w:marRight w:val="0"/>
          <w:marTop w:val="0"/>
          <w:marBottom w:val="0"/>
          <w:divBdr>
            <w:top w:val="none" w:sz="0" w:space="0" w:color="auto"/>
            <w:left w:val="none" w:sz="0" w:space="0" w:color="auto"/>
            <w:bottom w:val="none" w:sz="0" w:space="0" w:color="auto"/>
            <w:right w:val="none" w:sz="0" w:space="0" w:color="auto"/>
          </w:divBdr>
        </w:div>
        <w:div w:id="140778625">
          <w:marLeft w:val="480"/>
          <w:marRight w:val="0"/>
          <w:marTop w:val="0"/>
          <w:marBottom w:val="0"/>
          <w:divBdr>
            <w:top w:val="none" w:sz="0" w:space="0" w:color="auto"/>
            <w:left w:val="none" w:sz="0" w:space="0" w:color="auto"/>
            <w:bottom w:val="none" w:sz="0" w:space="0" w:color="auto"/>
            <w:right w:val="none" w:sz="0" w:space="0" w:color="auto"/>
          </w:divBdr>
        </w:div>
        <w:div w:id="194464976">
          <w:marLeft w:val="480"/>
          <w:marRight w:val="0"/>
          <w:marTop w:val="0"/>
          <w:marBottom w:val="0"/>
          <w:divBdr>
            <w:top w:val="none" w:sz="0" w:space="0" w:color="auto"/>
            <w:left w:val="none" w:sz="0" w:space="0" w:color="auto"/>
            <w:bottom w:val="none" w:sz="0" w:space="0" w:color="auto"/>
            <w:right w:val="none" w:sz="0" w:space="0" w:color="auto"/>
          </w:divBdr>
        </w:div>
        <w:div w:id="1940674760">
          <w:marLeft w:val="480"/>
          <w:marRight w:val="0"/>
          <w:marTop w:val="0"/>
          <w:marBottom w:val="0"/>
          <w:divBdr>
            <w:top w:val="none" w:sz="0" w:space="0" w:color="auto"/>
            <w:left w:val="none" w:sz="0" w:space="0" w:color="auto"/>
            <w:bottom w:val="none" w:sz="0" w:space="0" w:color="auto"/>
            <w:right w:val="none" w:sz="0" w:space="0" w:color="auto"/>
          </w:divBdr>
        </w:div>
        <w:div w:id="531461123">
          <w:marLeft w:val="480"/>
          <w:marRight w:val="0"/>
          <w:marTop w:val="0"/>
          <w:marBottom w:val="0"/>
          <w:divBdr>
            <w:top w:val="none" w:sz="0" w:space="0" w:color="auto"/>
            <w:left w:val="none" w:sz="0" w:space="0" w:color="auto"/>
            <w:bottom w:val="none" w:sz="0" w:space="0" w:color="auto"/>
            <w:right w:val="none" w:sz="0" w:space="0" w:color="auto"/>
          </w:divBdr>
        </w:div>
        <w:div w:id="1146899202">
          <w:marLeft w:val="480"/>
          <w:marRight w:val="0"/>
          <w:marTop w:val="0"/>
          <w:marBottom w:val="0"/>
          <w:divBdr>
            <w:top w:val="none" w:sz="0" w:space="0" w:color="auto"/>
            <w:left w:val="none" w:sz="0" w:space="0" w:color="auto"/>
            <w:bottom w:val="none" w:sz="0" w:space="0" w:color="auto"/>
            <w:right w:val="none" w:sz="0" w:space="0" w:color="auto"/>
          </w:divBdr>
        </w:div>
        <w:div w:id="681050242">
          <w:marLeft w:val="480"/>
          <w:marRight w:val="0"/>
          <w:marTop w:val="0"/>
          <w:marBottom w:val="0"/>
          <w:divBdr>
            <w:top w:val="none" w:sz="0" w:space="0" w:color="auto"/>
            <w:left w:val="none" w:sz="0" w:space="0" w:color="auto"/>
            <w:bottom w:val="none" w:sz="0" w:space="0" w:color="auto"/>
            <w:right w:val="none" w:sz="0" w:space="0" w:color="auto"/>
          </w:divBdr>
        </w:div>
        <w:div w:id="309096177">
          <w:marLeft w:val="480"/>
          <w:marRight w:val="0"/>
          <w:marTop w:val="0"/>
          <w:marBottom w:val="0"/>
          <w:divBdr>
            <w:top w:val="none" w:sz="0" w:space="0" w:color="auto"/>
            <w:left w:val="none" w:sz="0" w:space="0" w:color="auto"/>
            <w:bottom w:val="none" w:sz="0" w:space="0" w:color="auto"/>
            <w:right w:val="none" w:sz="0" w:space="0" w:color="auto"/>
          </w:divBdr>
        </w:div>
        <w:div w:id="1165320730">
          <w:marLeft w:val="480"/>
          <w:marRight w:val="0"/>
          <w:marTop w:val="0"/>
          <w:marBottom w:val="0"/>
          <w:divBdr>
            <w:top w:val="none" w:sz="0" w:space="0" w:color="auto"/>
            <w:left w:val="none" w:sz="0" w:space="0" w:color="auto"/>
            <w:bottom w:val="none" w:sz="0" w:space="0" w:color="auto"/>
            <w:right w:val="none" w:sz="0" w:space="0" w:color="auto"/>
          </w:divBdr>
        </w:div>
        <w:div w:id="735858133">
          <w:marLeft w:val="480"/>
          <w:marRight w:val="0"/>
          <w:marTop w:val="0"/>
          <w:marBottom w:val="0"/>
          <w:divBdr>
            <w:top w:val="none" w:sz="0" w:space="0" w:color="auto"/>
            <w:left w:val="none" w:sz="0" w:space="0" w:color="auto"/>
            <w:bottom w:val="none" w:sz="0" w:space="0" w:color="auto"/>
            <w:right w:val="none" w:sz="0" w:space="0" w:color="auto"/>
          </w:divBdr>
        </w:div>
        <w:div w:id="2096170214">
          <w:marLeft w:val="480"/>
          <w:marRight w:val="0"/>
          <w:marTop w:val="0"/>
          <w:marBottom w:val="0"/>
          <w:divBdr>
            <w:top w:val="none" w:sz="0" w:space="0" w:color="auto"/>
            <w:left w:val="none" w:sz="0" w:space="0" w:color="auto"/>
            <w:bottom w:val="none" w:sz="0" w:space="0" w:color="auto"/>
            <w:right w:val="none" w:sz="0" w:space="0" w:color="auto"/>
          </w:divBdr>
        </w:div>
        <w:div w:id="1971351783">
          <w:marLeft w:val="480"/>
          <w:marRight w:val="0"/>
          <w:marTop w:val="0"/>
          <w:marBottom w:val="0"/>
          <w:divBdr>
            <w:top w:val="none" w:sz="0" w:space="0" w:color="auto"/>
            <w:left w:val="none" w:sz="0" w:space="0" w:color="auto"/>
            <w:bottom w:val="none" w:sz="0" w:space="0" w:color="auto"/>
            <w:right w:val="none" w:sz="0" w:space="0" w:color="auto"/>
          </w:divBdr>
        </w:div>
        <w:div w:id="1774474293">
          <w:marLeft w:val="480"/>
          <w:marRight w:val="0"/>
          <w:marTop w:val="0"/>
          <w:marBottom w:val="0"/>
          <w:divBdr>
            <w:top w:val="none" w:sz="0" w:space="0" w:color="auto"/>
            <w:left w:val="none" w:sz="0" w:space="0" w:color="auto"/>
            <w:bottom w:val="none" w:sz="0" w:space="0" w:color="auto"/>
            <w:right w:val="none" w:sz="0" w:space="0" w:color="auto"/>
          </w:divBdr>
        </w:div>
        <w:div w:id="677466173">
          <w:marLeft w:val="480"/>
          <w:marRight w:val="0"/>
          <w:marTop w:val="0"/>
          <w:marBottom w:val="0"/>
          <w:divBdr>
            <w:top w:val="none" w:sz="0" w:space="0" w:color="auto"/>
            <w:left w:val="none" w:sz="0" w:space="0" w:color="auto"/>
            <w:bottom w:val="none" w:sz="0" w:space="0" w:color="auto"/>
            <w:right w:val="none" w:sz="0" w:space="0" w:color="auto"/>
          </w:divBdr>
        </w:div>
        <w:div w:id="1529222411">
          <w:marLeft w:val="480"/>
          <w:marRight w:val="0"/>
          <w:marTop w:val="0"/>
          <w:marBottom w:val="0"/>
          <w:divBdr>
            <w:top w:val="none" w:sz="0" w:space="0" w:color="auto"/>
            <w:left w:val="none" w:sz="0" w:space="0" w:color="auto"/>
            <w:bottom w:val="none" w:sz="0" w:space="0" w:color="auto"/>
            <w:right w:val="none" w:sz="0" w:space="0" w:color="auto"/>
          </w:divBdr>
        </w:div>
        <w:div w:id="1499032106">
          <w:marLeft w:val="480"/>
          <w:marRight w:val="0"/>
          <w:marTop w:val="0"/>
          <w:marBottom w:val="0"/>
          <w:divBdr>
            <w:top w:val="none" w:sz="0" w:space="0" w:color="auto"/>
            <w:left w:val="none" w:sz="0" w:space="0" w:color="auto"/>
            <w:bottom w:val="none" w:sz="0" w:space="0" w:color="auto"/>
            <w:right w:val="none" w:sz="0" w:space="0" w:color="auto"/>
          </w:divBdr>
        </w:div>
        <w:div w:id="1698265264">
          <w:marLeft w:val="480"/>
          <w:marRight w:val="0"/>
          <w:marTop w:val="0"/>
          <w:marBottom w:val="0"/>
          <w:divBdr>
            <w:top w:val="none" w:sz="0" w:space="0" w:color="auto"/>
            <w:left w:val="none" w:sz="0" w:space="0" w:color="auto"/>
            <w:bottom w:val="none" w:sz="0" w:space="0" w:color="auto"/>
            <w:right w:val="none" w:sz="0" w:space="0" w:color="auto"/>
          </w:divBdr>
        </w:div>
        <w:div w:id="638803727">
          <w:marLeft w:val="480"/>
          <w:marRight w:val="0"/>
          <w:marTop w:val="0"/>
          <w:marBottom w:val="0"/>
          <w:divBdr>
            <w:top w:val="none" w:sz="0" w:space="0" w:color="auto"/>
            <w:left w:val="none" w:sz="0" w:space="0" w:color="auto"/>
            <w:bottom w:val="none" w:sz="0" w:space="0" w:color="auto"/>
            <w:right w:val="none" w:sz="0" w:space="0" w:color="auto"/>
          </w:divBdr>
        </w:div>
        <w:div w:id="2029288630">
          <w:marLeft w:val="480"/>
          <w:marRight w:val="0"/>
          <w:marTop w:val="0"/>
          <w:marBottom w:val="0"/>
          <w:divBdr>
            <w:top w:val="none" w:sz="0" w:space="0" w:color="auto"/>
            <w:left w:val="none" w:sz="0" w:space="0" w:color="auto"/>
            <w:bottom w:val="none" w:sz="0" w:space="0" w:color="auto"/>
            <w:right w:val="none" w:sz="0" w:space="0" w:color="auto"/>
          </w:divBdr>
        </w:div>
        <w:div w:id="248663942">
          <w:marLeft w:val="480"/>
          <w:marRight w:val="0"/>
          <w:marTop w:val="0"/>
          <w:marBottom w:val="0"/>
          <w:divBdr>
            <w:top w:val="none" w:sz="0" w:space="0" w:color="auto"/>
            <w:left w:val="none" w:sz="0" w:space="0" w:color="auto"/>
            <w:bottom w:val="none" w:sz="0" w:space="0" w:color="auto"/>
            <w:right w:val="none" w:sz="0" w:space="0" w:color="auto"/>
          </w:divBdr>
        </w:div>
        <w:div w:id="1782257618">
          <w:marLeft w:val="480"/>
          <w:marRight w:val="0"/>
          <w:marTop w:val="0"/>
          <w:marBottom w:val="0"/>
          <w:divBdr>
            <w:top w:val="none" w:sz="0" w:space="0" w:color="auto"/>
            <w:left w:val="none" w:sz="0" w:space="0" w:color="auto"/>
            <w:bottom w:val="none" w:sz="0" w:space="0" w:color="auto"/>
            <w:right w:val="none" w:sz="0" w:space="0" w:color="auto"/>
          </w:divBdr>
        </w:div>
        <w:div w:id="1842814290">
          <w:marLeft w:val="480"/>
          <w:marRight w:val="0"/>
          <w:marTop w:val="0"/>
          <w:marBottom w:val="0"/>
          <w:divBdr>
            <w:top w:val="none" w:sz="0" w:space="0" w:color="auto"/>
            <w:left w:val="none" w:sz="0" w:space="0" w:color="auto"/>
            <w:bottom w:val="none" w:sz="0" w:space="0" w:color="auto"/>
            <w:right w:val="none" w:sz="0" w:space="0" w:color="auto"/>
          </w:divBdr>
        </w:div>
      </w:divsChild>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400210">
      <w:bodyDiv w:val="1"/>
      <w:marLeft w:val="0"/>
      <w:marRight w:val="0"/>
      <w:marTop w:val="0"/>
      <w:marBottom w:val="0"/>
      <w:divBdr>
        <w:top w:val="none" w:sz="0" w:space="0" w:color="auto"/>
        <w:left w:val="none" w:sz="0" w:space="0" w:color="auto"/>
        <w:bottom w:val="none" w:sz="0" w:space="0" w:color="auto"/>
        <w:right w:val="none" w:sz="0" w:space="0" w:color="auto"/>
      </w:divBdr>
    </w:div>
    <w:div w:id="1813400321">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3910138">
      <w:bodyDiv w:val="1"/>
      <w:marLeft w:val="0"/>
      <w:marRight w:val="0"/>
      <w:marTop w:val="0"/>
      <w:marBottom w:val="0"/>
      <w:divBdr>
        <w:top w:val="none" w:sz="0" w:space="0" w:color="auto"/>
        <w:left w:val="none" w:sz="0" w:space="0" w:color="auto"/>
        <w:bottom w:val="none" w:sz="0" w:space="0" w:color="auto"/>
        <w:right w:val="none" w:sz="0" w:space="0" w:color="auto"/>
      </w:divBdr>
    </w:div>
    <w:div w:id="1813979302">
      <w:bodyDiv w:val="1"/>
      <w:marLeft w:val="0"/>
      <w:marRight w:val="0"/>
      <w:marTop w:val="0"/>
      <w:marBottom w:val="0"/>
      <w:divBdr>
        <w:top w:val="none" w:sz="0" w:space="0" w:color="auto"/>
        <w:left w:val="none" w:sz="0" w:space="0" w:color="auto"/>
        <w:bottom w:val="none" w:sz="0" w:space="0" w:color="auto"/>
        <w:right w:val="none" w:sz="0" w:space="0" w:color="auto"/>
      </w:divBdr>
    </w:div>
    <w:div w:id="1814564555">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294843">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602565">
      <w:bodyDiv w:val="1"/>
      <w:marLeft w:val="0"/>
      <w:marRight w:val="0"/>
      <w:marTop w:val="0"/>
      <w:marBottom w:val="0"/>
      <w:divBdr>
        <w:top w:val="none" w:sz="0" w:space="0" w:color="auto"/>
        <w:left w:val="none" w:sz="0" w:space="0" w:color="auto"/>
        <w:bottom w:val="none" w:sz="0" w:space="0" w:color="auto"/>
        <w:right w:val="none" w:sz="0" w:space="0" w:color="auto"/>
      </w:divBdr>
    </w:div>
    <w:div w:id="1817643565">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183607">
      <w:bodyDiv w:val="1"/>
      <w:marLeft w:val="0"/>
      <w:marRight w:val="0"/>
      <w:marTop w:val="0"/>
      <w:marBottom w:val="0"/>
      <w:divBdr>
        <w:top w:val="none" w:sz="0" w:space="0" w:color="auto"/>
        <w:left w:val="none" w:sz="0" w:space="0" w:color="auto"/>
        <w:bottom w:val="none" w:sz="0" w:space="0" w:color="auto"/>
        <w:right w:val="none" w:sz="0" w:space="0" w:color="auto"/>
      </w:divBdr>
    </w:div>
    <w:div w:id="1818262176">
      <w:bodyDiv w:val="1"/>
      <w:marLeft w:val="0"/>
      <w:marRight w:val="0"/>
      <w:marTop w:val="0"/>
      <w:marBottom w:val="0"/>
      <w:divBdr>
        <w:top w:val="none" w:sz="0" w:space="0" w:color="auto"/>
        <w:left w:val="none" w:sz="0" w:space="0" w:color="auto"/>
        <w:bottom w:val="none" w:sz="0" w:space="0" w:color="auto"/>
        <w:right w:val="none" w:sz="0" w:space="0" w:color="auto"/>
      </w:divBdr>
    </w:div>
    <w:div w:id="1818301957">
      <w:bodyDiv w:val="1"/>
      <w:marLeft w:val="0"/>
      <w:marRight w:val="0"/>
      <w:marTop w:val="0"/>
      <w:marBottom w:val="0"/>
      <w:divBdr>
        <w:top w:val="none" w:sz="0" w:space="0" w:color="auto"/>
        <w:left w:val="none" w:sz="0" w:space="0" w:color="auto"/>
        <w:bottom w:val="none" w:sz="0" w:space="0" w:color="auto"/>
        <w:right w:val="none" w:sz="0" w:space="0" w:color="auto"/>
      </w:divBdr>
    </w:div>
    <w:div w:id="1818374756">
      <w:bodyDiv w:val="1"/>
      <w:marLeft w:val="0"/>
      <w:marRight w:val="0"/>
      <w:marTop w:val="0"/>
      <w:marBottom w:val="0"/>
      <w:divBdr>
        <w:top w:val="none" w:sz="0" w:space="0" w:color="auto"/>
        <w:left w:val="none" w:sz="0" w:space="0" w:color="auto"/>
        <w:bottom w:val="none" w:sz="0" w:space="0" w:color="auto"/>
        <w:right w:val="none" w:sz="0" w:space="0" w:color="auto"/>
      </w:divBdr>
    </w:div>
    <w:div w:id="1818524483">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19376773">
      <w:bodyDiv w:val="1"/>
      <w:marLeft w:val="0"/>
      <w:marRight w:val="0"/>
      <w:marTop w:val="0"/>
      <w:marBottom w:val="0"/>
      <w:divBdr>
        <w:top w:val="none" w:sz="0" w:space="0" w:color="auto"/>
        <w:left w:val="none" w:sz="0" w:space="0" w:color="auto"/>
        <w:bottom w:val="none" w:sz="0" w:space="0" w:color="auto"/>
        <w:right w:val="none" w:sz="0" w:space="0" w:color="auto"/>
      </w:divBdr>
    </w:div>
    <w:div w:id="1819568068">
      <w:bodyDiv w:val="1"/>
      <w:marLeft w:val="0"/>
      <w:marRight w:val="0"/>
      <w:marTop w:val="0"/>
      <w:marBottom w:val="0"/>
      <w:divBdr>
        <w:top w:val="none" w:sz="0" w:space="0" w:color="auto"/>
        <w:left w:val="none" w:sz="0" w:space="0" w:color="auto"/>
        <w:bottom w:val="none" w:sz="0" w:space="0" w:color="auto"/>
        <w:right w:val="none" w:sz="0" w:space="0" w:color="auto"/>
      </w:divBdr>
    </w:div>
    <w:div w:id="1820220606">
      <w:bodyDiv w:val="1"/>
      <w:marLeft w:val="0"/>
      <w:marRight w:val="0"/>
      <w:marTop w:val="0"/>
      <w:marBottom w:val="0"/>
      <w:divBdr>
        <w:top w:val="none" w:sz="0" w:space="0" w:color="auto"/>
        <w:left w:val="none" w:sz="0" w:space="0" w:color="auto"/>
        <w:bottom w:val="none" w:sz="0" w:space="0" w:color="auto"/>
        <w:right w:val="none" w:sz="0" w:space="0" w:color="auto"/>
      </w:divBdr>
    </w:div>
    <w:div w:id="1820999072">
      <w:bodyDiv w:val="1"/>
      <w:marLeft w:val="0"/>
      <w:marRight w:val="0"/>
      <w:marTop w:val="0"/>
      <w:marBottom w:val="0"/>
      <w:divBdr>
        <w:top w:val="none" w:sz="0" w:space="0" w:color="auto"/>
        <w:left w:val="none" w:sz="0" w:space="0" w:color="auto"/>
        <w:bottom w:val="none" w:sz="0" w:space="0" w:color="auto"/>
        <w:right w:val="none" w:sz="0" w:space="0" w:color="auto"/>
      </w:divBdr>
    </w:div>
    <w:div w:id="1821456732">
      <w:bodyDiv w:val="1"/>
      <w:marLeft w:val="0"/>
      <w:marRight w:val="0"/>
      <w:marTop w:val="0"/>
      <w:marBottom w:val="0"/>
      <w:divBdr>
        <w:top w:val="none" w:sz="0" w:space="0" w:color="auto"/>
        <w:left w:val="none" w:sz="0" w:space="0" w:color="auto"/>
        <w:bottom w:val="none" w:sz="0" w:space="0" w:color="auto"/>
        <w:right w:val="none" w:sz="0" w:space="0" w:color="auto"/>
      </w:divBdr>
    </w:div>
    <w:div w:id="1822455898">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3036643">
      <w:bodyDiv w:val="1"/>
      <w:marLeft w:val="0"/>
      <w:marRight w:val="0"/>
      <w:marTop w:val="0"/>
      <w:marBottom w:val="0"/>
      <w:divBdr>
        <w:top w:val="none" w:sz="0" w:space="0" w:color="auto"/>
        <w:left w:val="none" w:sz="0" w:space="0" w:color="auto"/>
        <w:bottom w:val="none" w:sz="0" w:space="0" w:color="auto"/>
        <w:right w:val="none" w:sz="0" w:space="0" w:color="auto"/>
      </w:divBdr>
    </w:div>
    <w:div w:id="1823424066">
      <w:bodyDiv w:val="1"/>
      <w:marLeft w:val="0"/>
      <w:marRight w:val="0"/>
      <w:marTop w:val="0"/>
      <w:marBottom w:val="0"/>
      <w:divBdr>
        <w:top w:val="none" w:sz="0" w:space="0" w:color="auto"/>
        <w:left w:val="none" w:sz="0" w:space="0" w:color="auto"/>
        <w:bottom w:val="none" w:sz="0" w:space="0" w:color="auto"/>
        <w:right w:val="none" w:sz="0" w:space="0" w:color="auto"/>
      </w:divBdr>
    </w:div>
    <w:div w:id="1823548388">
      <w:bodyDiv w:val="1"/>
      <w:marLeft w:val="0"/>
      <w:marRight w:val="0"/>
      <w:marTop w:val="0"/>
      <w:marBottom w:val="0"/>
      <w:divBdr>
        <w:top w:val="none" w:sz="0" w:space="0" w:color="auto"/>
        <w:left w:val="none" w:sz="0" w:space="0" w:color="auto"/>
        <w:bottom w:val="none" w:sz="0" w:space="0" w:color="auto"/>
        <w:right w:val="none" w:sz="0" w:space="0" w:color="auto"/>
      </w:divBdr>
    </w:div>
    <w:div w:id="1823882871">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4815964">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507919">
      <w:bodyDiv w:val="1"/>
      <w:marLeft w:val="0"/>
      <w:marRight w:val="0"/>
      <w:marTop w:val="0"/>
      <w:marBottom w:val="0"/>
      <w:divBdr>
        <w:top w:val="none" w:sz="0" w:space="0" w:color="auto"/>
        <w:left w:val="none" w:sz="0" w:space="0" w:color="auto"/>
        <w:bottom w:val="none" w:sz="0" w:space="0" w:color="auto"/>
        <w:right w:val="none" w:sz="0" w:space="0" w:color="auto"/>
      </w:divBdr>
    </w:div>
    <w:div w:id="1826509552">
      <w:bodyDiv w:val="1"/>
      <w:marLeft w:val="0"/>
      <w:marRight w:val="0"/>
      <w:marTop w:val="0"/>
      <w:marBottom w:val="0"/>
      <w:divBdr>
        <w:top w:val="none" w:sz="0" w:space="0" w:color="auto"/>
        <w:left w:val="none" w:sz="0" w:space="0" w:color="auto"/>
        <w:bottom w:val="none" w:sz="0" w:space="0" w:color="auto"/>
        <w:right w:val="none" w:sz="0" w:space="0" w:color="auto"/>
      </w:divBdr>
    </w:div>
    <w:div w:id="1826703208">
      <w:bodyDiv w:val="1"/>
      <w:marLeft w:val="0"/>
      <w:marRight w:val="0"/>
      <w:marTop w:val="0"/>
      <w:marBottom w:val="0"/>
      <w:divBdr>
        <w:top w:val="none" w:sz="0" w:space="0" w:color="auto"/>
        <w:left w:val="none" w:sz="0" w:space="0" w:color="auto"/>
        <w:bottom w:val="none" w:sz="0" w:space="0" w:color="auto"/>
        <w:right w:val="none" w:sz="0" w:space="0" w:color="auto"/>
      </w:divBdr>
    </w:div>
    <w:div w:id="1826773947">
      <w:bodyDiv w:val="1"/>
      <w:marLeft w:val="0"/>
      <w:marRight w:val="0"/>
      <w:marTop w:val="0"/>
      <w:marBottom w:val="0"/>
      <w:divBdr>
        <w:top w:val="none" w:sz="0" w:space="0" w:color="auto"/>
        <w:left w:val="none" w:sz="0" w:space="0" w:color="auto"/>
        <w:bottom w:val="none" w:sz="0" w:space="0" w:color="auto"/>
        <w:right w:val="none" w:sz="0" w:space="0" w:color="auto"/>
      </w:divBdr>
    </w:div>
    <w:div w:id="1826898966">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7044644">
      <w:bodyDiv w:val="1"/>
      <w:marLeft w:val="0"/>
      <w:marRight w:val="0"/>
      <w:marTop w:val="0"/>
      <w:marBottom w:val="0"/>
      <w:divBdr>
        <w:top w:val="none" w:sz="0" w:space="0" w:color="auto"/>
        <w:left w:val="none" w:sz="0" w:space="0" w:color="auto"/>
        <w:bottom w:val="none" w:sz="0" w:space="0" w:color="auto"/>
        <w:right w:val="none" w:sz="0" w:space="0" w:color="auto"/>
      </w:divBdr>
    </w:div>
    <w:div w:id="1827549572">
      <w:bodyDiv w:val="1"/>
      <w:marLeft w:val="0"/>
      <w:marRight w:val="0"/>
      <w:marTop w:val="0"/>
      <w:marBottom w:val="0"/>
      <w:divBdr>
        <w:top w:val="none" w:sz="0" w:space="0" w:color="auto"/>
        <w:left w:val="none" w:sz="0" w:space="0" w:color="auto"/>
        <w:bottom w:val="none" w:sz="0" w:space="0" w:color="auto"/>
        <w:right w:val="none" w:sz="0" w:space="0" w:color="auto"/>
      </w:divBdr>
    </w:div>
    <w:div w:id="1827696589">
      <w:bodyDiv w:val="1"/>
      <w:marLeft w:val="0"/>
      <w:marRight w:val="0"/>
      <w:marTop w:val="0"/>
      <w:marBottom w:val="0"/>
      <w:divBdr>
        <w:top w:val="none" w:sz="0" w:space="0" w:color="auto"/>
        <w:left w:val="none" w:sz="0" w:space="0" w:color="auto"/>
        <w:bottom w:val="none" w:sz="0" w:space="0" w:color="auto"/>
        <w:right w:val="none" w:sz="0" w:space="0" w:color="auto"/>
      </w:divBdr>
    </w:div>
    <w:div w:id="1827864587">
      <w:bodyDiv w:val="1"/>
      <w:marLeft w:val="0"/>
      <w:marRight w:val="0"/>
      <w:marTop w:val="0"/>
      <w:marBottom w:val="0"/>
      <w:divBdr>
        <w:top w:val="none" w:sz="0" w:space="0" w:color="auto"/>
        <w:left w:val="none" w:sz="0" w:space="0" w:color="auto"/>
        <w:bottom w:val="none" w:sz="0" w:space="0" w:color="auto"/>
        <w:right w:val="none" w:sz="0" w:space="0" w:color="auto"/>
      </w:divBdr>
    </w:div>
    <w:div w:id="1827893760">
      <w:bodyDiv w:val="1"/>
      <w:marLeft w:val="0"/>
      <w:marRight w:val="0"/>
      <w:marTop w:val="0"/>
      <w:marBottom w:val="0"/>
      <w:divBdr>
        <w:top w:val="none" w:sz="0" w:space="0" w:color="auto"/>
        <w:left w:val="none" w:sz="0" w:space="0" w:color="auto"/>
        <w:bottom w:val="none" w:sz="0" w:space="0" w:color="auto"/>
        <w:right w:val="none" w:sz="0" w:space="0" w:color="auto"/>
      </w:divBdr>
    </w:div>
    <w:div w:id="1828008673">
      <w:bodyDiv w:val="1"/>
      <w:marLeft w:val="0"/>
      <w:marRight w:val="0"/>
      <w:marTop w:val="0"/>
      <w:marBottom w:val="0"/>
      <w:divBdr>
        <w:top w:val="none" w:sz="0" w:space="0" w:color="auto"/>
        <w:left w:val="none" w:sz="0" w:space="0" w:color="auto"/>
        <w:bottom w:val="none" w:sz="0" w:space="0" w:color="auto"/>
        <w:right w:val="none" w:sz="0" w:space="0" w:color="auto"/>
      </w:divBdr>
    </w:div>
    <w:div w:id="1828159131">
      <w:bodyDiv w:val="1"/>
      <w:marLeft w:val="0"/>
      <w:marRight w:val="0"/>
      <w:marTop w:val="0"/>
      <w:marBottom w:val="0"/>
      <w:divBdr>
        <w:top w:val="none" w:sz="0" w:space="0" w:color="auto"/>
        <w:left w:val="none" w:sz="0" w:space="0" w:color="auto"/>
        <w:bottom w:val="none" w:sz="0" w:space="0" w:color="auto"/>
        <w:right w:val="none" w:sz="0" w:space="0" w:color="auto"/>
      </w:divBdr>
    </w:div>
    <w:div w:id="1828594169">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639156">
      <w:bodyDiv w:val="1"/>
      <w:marLeft w:val="0"/>
      <w:marRight w:val="0"/>
      <w:marTop w:val="0"/>
      <w:marBottom w:val="0"/>
      <w:divBdr>
        <w:top w:val="none" w:sz="0" w:space="0" w:color="auto"/>
        <w:left w:val="none" w:sz="0" w:space="0" w:color="auto"/>
        <w:bottom w:val="none" w:sz="0" w:space="0" w:color="auto"/>
        <w:right w:val="none" w:sz="0" w:space="0" w:color="auto"/>
      </w:divBdr>
    </w:div>
    <w:div w:id="1829705928">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712591">
      <w:bodyDiv w:val="1"/>
      <w:marLeft w:val="0"/>
      <w:marRight w:val="0"/>
      <w:marTop w:val="0"/>
      <w:marBottom w:val="0"/>
      <w:divBdr>
        <w:top w:val="none" w:sz="0" w:space="0" w:color="auto"/>
        <w:left w:val="none" w:sz="0" w:space="0" w:color="auto"/>
        <w:bottom w:val="none" w:sz="0" w:space="0" w:color="auto"/>
        <w:right w:val="none" w:sz="0" w:space="0" w:color="auto"/>
      </w:divBdr>
    </w:div>
    <w:div w:id="1830828030">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1749382">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3446956">
      <w:bodyDiv w:val="1"/>
      <w:marLeft w:val="0"/>
      <w:marRight w:val="0"/>
      <w:marTop w:val="0"/>
      <w:marBottom w:val="0"/>
      <w:divBdr>
        <w:top w:val="none" w:sz="0" w:space="0" w:color="auto"/>
        <w:left w:val="none" w:sz="0" w:space="0" w:color="auto"/>
        <w:bottom w:val="none" w:sz="0" w:space="0" w:color="auto"/>
        <w:right w:val="none" w:sz="0" w:space="0" w:color="auto"/>
      </w:divBdr>
    </w:div>
    <w:div w:id="1833449942">
      <w:bodyDiv w:val="1"/>
      <w:marLeft w:val="0"/>
      <w:marRight w:val="0"/>
      <w:marTop w:val="0"/>
      <w:marBottom w:val="0"/>
      <w:divBdr>
        <w:top w:val="none" w:sz="0" w:space="0" w:color="auto"/>
        <w:left w:val="none" w:sz="0" w:space="0" w:color="auto"/>
        <w:bottom w:val="none" w:sz="0" w:space="0" w:color="auto"/>
        <w:right w:val="none" w:sz="0" w:space="0" w:color="auto"/>
      </w:divBdr>
    </w:div>
    <w:div w:id="1833721180">
      <w:bodyDiv w:val="1"/>
      <w:marLeft w:val="0"/>
      <w:marRight w:val="0"/>
      <w:marTop w:val="0"/>
      <w:marBottom w:val="0"/>
      <w:divBdr>
        <w:top w:val="none" w:sz="0" w:space="0" w:color="auto"/>
        <w:left w:val="none" w:sz="0" w:space="0" w:color="auto"/>
        <w:bottom w:val="none" w:sz="0" w:space="0" w:color="auto"/>
        <w:right w:val="none" w:sz="0" w:space="0" w:color="auto"/>
      </w:divBdr>
    </w:div>
    <w:div w:id="183379435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5149260">
      <w:bodyDiv w:val="1"/>
      <w:marLeft w:val="0"/>
      <w:marRight w:val="0"/>
      <w:marTop w:val="0"/>
      <w:marBottom w:val="0"/>
      <w:divBdr>
        <w:top w:val="none" w:sz="0" w:space="0" w:color="auto"/>
        <w:left w:val="none" w:sz="0" w:space="0" w:color="auto"/>
        <w:bottom w:val="none" w:sz="0" w:space="0" w:color="auto"/>
        <w:right w:val="none" w:sz="0" w:space="0" w:color="auto"/>
      </w:divBdr>
    </w:div>
    <w:div w:id="1835564976">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6411060">
      <w:bodyDiv w:val="1"/>
      <w:marLeft w:val="0"/>
      <w:marRight w:val="0"/>
      <w:marTop w:val="0"/>
      <w:marBottom w:val="0"/>
      <w:divBdr>
        <w:top w:val="none" w:sz="0" w:space="0" w:color="auto"/>
        <w:left w:val="none" w:sz="0" w:space="0" w:color="auto"/>
        <w:bottom w:val="none" w:sz="0" w:space="0" w:color="auto"/>
        <w:right w:val="none" w:sz="0" w:space="0" w:color="auto"/>
      </w:divBdr>
    </w:div>
    <w:div w:id="1836800423">
      <w:bodyDiv w:val="1"/>
      <w:marLeft w:val="0"/>
      <w:marRight w:val="0"/>
      <w:marTop w:val="0"/>
      <w:marBottom w:val="0"/>
      <w:divBdr>
        <w:top w:val="none" w:sz="0" w:space="0" w:color="auto"/>
        <w:left w:val="none" w:sz="0" w:space="0" w:color="auto"/>
        <w:bottom w:val="none" w:sz="0" w:space="0" w:color="auto"/>
        <w:right w:val="none" w:sz="0" w:space="0" w:color="auto"/>
      </w:divBdr>
    </w:div>
    <w:div w:id="1837188218">
      <w:bodyDiv w:val="1"/>
      <w:marLeft w:val="0"/>
      <w:marRight w:val="0"/>
      <w:marTop w:val="0"/>
      <w:marBottom w:val="0"/>
      <w:divBdr>
        <w:top w:val="none" w:sz="0" w:space="0" w:color="auto"/>
        <w:left w:val="none" w:sz="0" w:space="0" w:color="auto"/>
        <w:bottom w:val="none" w:sz="0" w:space="0" w:color="auto"/>
        <w:right w:val="none" w:sz="0" w:space="0" w:color="auto"/>
      </w:divBdr>
    </w:div>
    <w:div w:id="1837963044">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39999743">
      <w:bodyDiv w:val="1"/>
      <w:marLeft w:val="0"/>
      <w:marRight w:val="0"/>
      <w:marTop w:val="0"/>
      <w:marBottom w:val="0"/>
      <w:divBdr>
        <w:top w:val="none" w:sz="0" w:space="0" w:color="auto"/>
        <w:left w:val="none" w:sz="0" w:space="0" w:color="auto"/>
        <w:bottom w:val="none" w:sz="0" w:space="0" w:color="auto"/>
        <w:right w:val="none" w:sz="0" w:space="0" w:color="auto"/>
      </w:divBdr>
    </w:div>
    <w:div w:id="1840076477">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0147174">
      <w:bodyDiv w:val="1"/>
      <w:marLeft w:val="0"/>
      <w:marRight w:val="0"/>
      <w:marTop w:val="0"/>
      <w:marBottom w:val="0"/>
      <w:divBdr>
        <w:top w:val="none" w:sz="0" w:space="0" w:color="auto"/>
        <w:left w:val="none" w:sz="0" w:space="0" w:color="auto"/>
        <w:bottom w:val="none" w:sz="0" w:space="0" w:color="auto"/>
        <w:right w:val="none" w:sz="0" w:space="0" w:color="auto"/>
      </w:divBdr>
    </w:div>
    <w:div w:id="1840391763">
      <w:bodyDiv w:val="1"/>
      <w:marLeft w:val="0"/>
      <w:marRight w:val="0"/>
      <w:marTop w:val="0"/>
      <w:marBottom w:val="0"/>
      <w:divBdr>
        <w:top w:val="none" w:sz="0" w:space="0" w:color="auto"/>
        <w:left w:val="none" w:sz="0" w:space="0" w:color="auto"/>
        <w:bottom w:val="none" w:sz="0" w:space="0" w:color="auto"/>
        <w:right w:val="none" w:sz="0" w:space="0" w:color="auto"/>
      </w:divBdr>
    </w:div>
    <w:div w:id="1840459361">
      <w:bodyDiv w:val="1"/>
      <w:marLeft w:val="0"/>
      <w:marRight w:val="0"/>
      <w:marTop w:val="0"/>
      <w:marBottom w:val="0"/>
      <w:divBdr>
        <w:top w:val="none" w:sz="0" w:space="0" w:color="auto"/>
        <w:left w:val="none" w:sz="0" w:space="0" w:color="auto"/>
        <w:bottom w:val="none" w:sz="0" w:space="0" w:color="auto"/>
        <w:right w:val="none" w:sz="0" w:space="0" w:color="auto"/>
      </w:divBdr>
    </w:div>
    <w:div w:id="1840539146">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316060">
      <w:bodyDiv w:val="1"/>
      <w:marLeft w:val="0"/>
      <w:marRight w:val="0"/>
      <w:marTop w:val="0"/>
      <w:marBottom w:val="0"/>
      <w:divBdr>
        <w:top w:val="none" w:sz="0" w:space="0" w:color="auto"/>
        <w:left w:val="none" w:sz="0" w:space="0" w:color="auto"/>
        <w:bottom w:val="none" w:sz="0" w:space="0" w:color="auto"/>
        <w:right w:val="none" w:sz="0" w:space="0" w:color="auto"/>
      </w:divBdr>
    </w:div>
    <w:div w:id="1841845069">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425986">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3159903">
      <w:bodyDiv w:val="1"/>
      <w:marLeft w:val="0"/>
      <w:marRight w:val="0"/>
      <w:marTop w:val="0"/>
      <w:marBottom w:val="0"/>
      <w:divBdr>
        <w:top w:val="none" w:sz="0" w:space="0" w:color="auto"/>
        <w:left w:val="none" w:sz="0" w:space="0" w:color="auto"/>
        <w:bottom w:val="none" w:sz="0" w:space="0" w:color="auto"/>
        <w:right w:val="none" w:sz="0" w:space="0" w:color="auto"/>
      </w:divBdr>
    </w:div>
    <w:div w:id="1843201046">
      <w:bodyDiv w:val="1"/>
      <w:marLeft w:val="0"/>
      <w:marRight w:val="0"/>
      <w:marTop w:val="0"/>
      <w:marBottom w:val="0"/>
      <w:divBdr>
        <w:top w:val="none" w:sz="0" w:space="0" w:color="auto"/>
        <w:left w:val="none" w:sz="0" w:space="0" w:color="auto"/>
        <w:bottom w:val="none" w:sz="0" w:space="0" w:color="auto"/>
        <w:right w:val="none" w:sz="0" w:space="0" w:color="auto"/>
      </w:divBdr>
    </w:div>
    <w:div w:id="1843280801">
      <w:bodyDiv w:val="1"/>
      <w:marLeft w:val="0"/>
      <w:marRight w:val="0"/>
      <w:marTop w:val="0"/>
      <w:marBottom w:val="0"/>
      <w:divBdr>
        <w:top w:val="none" w:sz="0" w:space="0" w:color="auto"/>
        <w:left w:val="none" w:sz="0" w:space="0" w:color="auto"/>
        <w:bottom w:val="none" w:sz="0" w:space="0" w:color="auto"/>
        <w:right w:val="none" w:sz="0" w:space="0" w:color="auto"/>
      </w:divBdr>
    </w:div>
    <w:div w:id="1843738904">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4930564">
      <w:bodyDiv w:val="1"/>
      <w:marLeft w:val="0"/>
      <w:marRight w:val="0"/>
      <w:marTop w:val="0"/>
      <w:marBottom w:val="0"/>
      <w:divBdr>
        <w:top w:val="none" w:sz="0" w:space="0" w:color="auto"/>
        <w:left w:val="none" w:sz="0" w:space="0" w:color="auto"/>
        <w:bottom w:val="none" w:sz="0" w:space="0" w:color="auto"/>
        <w:right w:val="none" w:sz="0" w:space="0" w:color="auto"/>
      </w:divBdr>
    </w:div>
    <w:div w:id="1845121165">
      <w:bodyDiv w:val="1"/>
      <w:marLeft w:val="0"/>
      <w:marRight w:val="0"/>
      <w:marTop w:val="0"/>
      <w:marBottom w:val="0"/>
      <w:divBdr>
        <w:top w:val="none" w:sz="0" w:space="0" w:color="auto"/>
        <w:left w:val="none" w:sz="0" w:space="0" w:color="auto"/>
        <w:bottom w:val="none" w:sz="0" w:space="0" w:color="auto"/>
        <w:right w:val="none" w:sz="0" w:space="0" w:color="auto"/>
      </w:divBdr>
    </w:div>
    <w:div w:id="1845126746">
      <w:bodyDiv w:val="1"/>
      <w:marLeft w:val="0"/>
      <w:marRight w:val="0"/>
      <w:marTop w:val="0"/>
      <w:marBottom w:val="0"/>
      <w:divBdr>
        <w:top w:val="none" w:sz="0" w:space="0" w:color="auto"/>
        <w:left w:val="none" w:sz="0" w:space="0" w:color="auto"/>
        <w:bottom w:val="none" w:sz="0" w:space="0" w:color="auto"/>
        <w:right w:val="none" w:sz="0" w:space="0" w:color="auto"/>
      </w:divBdr>
    </w:div>
    <w:div w:id="1845316698">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899450">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8903155">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369955">
      <w:bodyDiv w:val="1"/>
      <w:marLeft w:val="0"/>
      <w:marRight w:val="0"/>
      <w:marTop w:val="0"/>
      <w:marBottom w:val="0"/>
      <w:divBdr>
        <w:top w:val="none" w:sz="0" w:space="0" w:color="auto"/>
        <w:left w:val="none" w:sz="0" w:space="0" w:color="auto"/>
        <w:bottom w:val="none" w:sz="0" w:space="0" w:color="auto"/>
        <w:right w:val="none" w:sz="0" w:space="0" w:color="auto"/>
      </w:divBdr>
    </w:div>
    <w:div w:id="1849444667">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49978854">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489148">
      <w:bodyDiv w:val="1"/>
      <w:marLeft w:val="0"/>
      <w:marRight w:val="0"/>
      <w:marTop w:val="0"/>
      <w:marBottom w:val="0"/>
      <w:divBdr>
        <w:top w:val="none" w:sz="0" w:space="0" w:color="auto"/>
        <w:left w:val="none" w:sz="0" w:space="0" w:color="auto"/>
        <w:bottom w:val="none" w:sz="0" w:space="0" w:color="auto"/>
        <w:right w:val="none" w:sz="0" w:space="0" w:color="auto"/>
      </w:divBdr>
    </w:div>
    <w:div w:id="1850634755">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827888">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1290338">
      <w:bodyDiv w:val="1"/>
      <w:marLeft w:val="0"/>
      <w:marRight w:val="0"/>
      <w:marTop w:val="0"/>
      <w:marBottom w:val="0"/>
      <w:divBdr>
        <w:top w:val="none" w:sz="0" w:space="0" w:color="auto"/>
        <w:left w:val="none" w:sz="0" w:space="0" w:color="auto"/>
        <w:bottom w:val="none" w:sz="0" w:space="0" w:color="auto"/>
        <w:right w:val="none" w:sz="0" w:space="0" w:color="auto"/>
      </w:divBdr>
    </w:div>
    <w:div w:id="1851605007">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405540">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179877">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571431">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4491660">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6377759">
      <w:bodyDiv w:val="1"/>
      <w:marLeft w:val="0"/>
      <w:marRight w:val="0"/>
      <w:marTop w:val="0"/>
      <w:marBottom w:val="0"/>
      <w:divBdr>
        <w:top w:val="none" w:sz="0" w:space="0" w:color="auto"/>
        <w:left w:val="none" w:sz="0" w:space="0" w:color="auto"/>
        <w:bottom w:val="none" w:sz="0" w:space="0" w:color="auto"/>
        <w:right w:val="none" w:sz="0" w:space="0" w:color="auto"/>
      </w:divBdr>
    </w:div>
    <w:div w:id="1856573426">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276924">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8494484">
      <w:bodyDiv w:val="1"/>
      <w:marLeft w:val="0"/>
      <w:marRight w:val="0"/>
      <w:marTop w:val="0"/>
      <w:marBottom w:val="0"/>
      <w:divBdr>
        <w:top w:val="none" w:sz="0" w:space="0" w:color="auto"/>
        <w:left w:val="none" w:sz="0" w:space="0" w:color="auto"/>
        <w:bottom w:val="none" w:sz="0" w:space="0" w:color="auto"/>
        <w:right w:val="none" w:sz="0" w:space="0" w:color="auto"/>
      </w:divBdr>
    </w:div>
    <w:div w:id="1858690744">
      <w:bodyDiv w:val="1"/>
      <w:marLeft w:val="0"/>
      <w:marRight w:val="0"/>
      <w:marTop w:val="0"/>
      <w:marBottom w:val="0"/>
      <w:divBdr>
        <w:top w:val="none" w:sz="0" w:space="0" w:color="auto"/>
        <w:left w:val="none" w:sz="0" w:space="0" w:color="auto"/>
        <w:bottom w:val="none" w:sz="0" w:space="0" w:color="auto"/>
        <w:right w:val="none" w:sz="0" w:space="0" w:color="auto"/>
      </w:divBdr>
    </w:div>
    <w:div w:id="1859201455">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735565">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159800">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698210">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2820066">
      <w:bodyDiv w:val="1"/>
      <w:marLeft w:val="0"/>
      <w:marRight w:val="0"/>
      <w:marTop w:val="0"/>
      <w:marBottom w:val="0"/>
      <w:divBdr>
        <w:top w:val="none" w:sz="0" w:space="0" w:color="auto"/>
        <w:left w:val="none" w:sz="0" w:space="0" w:color="auto"/>
        <w:bottom w:val="none" w:sz="0" w:space="0" w:color="auto"/>
        <w:right w:val="none" w:sz="0" w:space="0" w:color="auto"/>
      </w:divBdr>
    </w:div>
    <w:div w:id="1863007505">
      <w:bodyDiv w:val="1"/>
      <w:marLeft w:val="0"/>
      <w:marRight w:val="0"/>
      <w:marTop w:val="0"/>
      <w:marBottom w:val="0"/>
      <w:divBdr>
        <w:top w:val="none" w:sz="0" w:space="0" w:color="auto"/>
        <w:left w:val="none" w:sz="0" w:space="0" w:color="auto"/>
        <w:bottom w:val="none" w:sz="0" w:space="0" w:color="auto"/>
        <w:right w:val="none" w:sz="0" w:space="0" w:color="auto"/>
      </w:divBdr>
    </w:div>
    <w:div w:id="1863745199">
      <w:bodyDiv w:val="1"/>
      <w:marLeft w:val="0"/>
      <w:marRight w:val="0"/>
      <w:marTop w:val="0"/>
      <w:marBottom w:val="0"/>
      <w:divBdr>
        <w:top w:val="none" w:sz="0" w:space="0" w:color="auto"/>
        <w:left w:val="none" w:sz="0" w:space="0" w:color="auto"/>
        <w:bottom w:val="none" w:sz="0" w:space="0" w:color="auto"/>
        <w:right w:val="none" w:sz="0" w:space="0" w:color="auto"/>
      </w:divBdr>
    </w:div>
    <w:div w:id="1863854519">
      <w:bodyDiv w:val="1"/>
      <w:marLeft w:val="0"/>
      <w:marRight w:val="0"/>
      <w:marTop w:val="0"/>
      <w:marBottom w:val="0"/>
      <w:divBdr>
        <w:top w:val="none" w:sz="0" w:space="0" w:color="auto"/>
        <w:left w:val="none" w:sz="0" w:space="0" w:color="auto"/>
        <w:bottom w:val="none" w:sz="0" w:space="0" w:color="auto"/>
        <w:right w:val="none" w:sz="0" w:space="0" w:color="auto"/>
      </w:divBdr>
    </w:div>
    <w:div w:id="1864129650">
      <w:bodyDiv w:val="1"/>
      <w:marLeft w:val="0"/>
      <w:marRight w:val="0"/>
      <w:marTop w:val="0"/>
      <w:marBottom w:val="0"/>
      <w:divBdr>
        <w:top w:val="none" w:sz="0" w:space="0" w:color="auto"/>
        <w:left w:val="none" w:sz="0" w:space="0" w:color="auto"/>
        <w:bottom w:val="none" w:sz="0" w:space="0" w:color="auto"/>
        <w:right w:val="none" w:sz="0" w:space="0" w:color="auto"/>
      </w:divBdr>
    </w:div>
    <w:div w:id="1864780138">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441756">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5820796">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019779">
      <w:bodyDiv w:val="1"/>
      <w:marLeft w:val="0"/>
      <w:marRight w:val="0"/>
      <w:marTop w:val="0"/>
      <w:marBottom w:val="0"/>
      <w:divBdr>
        <w:top w:val="none" w:sz="0" w:space="0" w:color="auto"/>
        <w:left w:val="none" w:sz="0" w:space="0" w:color="auto"/>
        <w:bottom w:val="none" w:sz="0" w:space="0" w:color="auto"/>
        <w:right w:val="none" w:sz="0" w:space="0" w:color="auto"/>
      </w:divBdr>
    </w:div>
    <w:div w:id="1867406595">
      <w:bodyDiv w:val="1"/>
      <w:marLeft w:val="0"/>
      <w:marRight w:val="0"/>
      <w:marTop w:val="0"/>
      <w:marBottom w:val="0"/>
      <w:divBdr>
        <w:top w:val="none" w:sz="0" w:space="0" w:color="auto"/>
        <w:left w:val="none" w:sz="0" w:space="0" w:color="auto"/>
        <w:bottom w:val="none" w:sz="0" w:space="0" w:color="auto"/>
        <w:right w:val="none" w:sz="0" w:space="0" w:color="auto"/>
      </w:divBdr>
    </w:div>
    <w:div w:id="1867672297">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449114">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104711">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027903">
      <w:bodyDiv w:val="1"/>
      <w:marLeft w:val="0"/>
      <w:marRight w:val="0"/>
      <w:marTop w:val="0"/>
      <w:marBottom w:val="0"/>
      <w:divBdr>
        <w:top w:val="none" w:sz="0" w:space="0" w:color="auto"/>
        <w:left w:val="none" w:sz="0" w:space="0" w:color="auto"/>
        <w:bottom w:val="none" w:sz="0" w:space="0" w:color="auto"/>
        <w:right w:val="none" w:sz="0" w:space="0" w:color="auto"/>
      </w:divBdr>
    </w:div>
    <w:div w:id="1870529257">
      <w:bodyDiv w:val="1"/>
      <w:marLeft w:val="0"/>
      <w:marRight w:val="0"/>
      <w:marTop w:val="0"/>
      <w:marBottom w:val="0"/>
      <w:divBdr>
        <w:top w:val="none" w:sz="0" w:space="0" w:color="auto"/>
        <w:left w:val="none" w:sz="0" w:space="0" w:color="auto"/>
        <w:bottom w:val="none" w:sz="0" w:space="0" w:color="auto"/>
        <w:right w:val="none" w:sz="0" w:space="0" w:color="auto"/>
      </w:divBdr>
    </w:div>
    <w:div w:id="1870753706">
      <w:bodyDiv w:val="1"/>
      <w:marLeft w:val="0"/>
      <w:marRight w:val="0"/>
      <w:marTop w:val="0"/>
      <w:marBottom w:val="0"/>
      <w:divBdr>
        <w:top w:val="none" w:sz="0" w:space="0" w:color="auto"/>
        <w:left w:val="none" w:sz="0" w:space="0" w:color="auto"/>
        <w:bottom w:val="none" w:sz="0" w:space="0" w:color="auto"/>
        <w:right w:val="none" w:sz="0" w:space="0" w:color="auto"/>
      </w:divBdr>
    </w:div>
    <w:div w:id="1870754652">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2719830">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3691946">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5382964">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304714">
      <w:bodyDiv w:val="1"/>
      <w:marLeft w:val="0"/>
      <w:marRight w:val="0"/>
      <w:marTop w:val="0"/>
      <w:marBottom w:val="0"/>
      <w:divBdr>
        <w:top w:val="none" w:sz="0" w:space="0" w:color="auto"/>
        <w:left w:val="none" w:sz="0" w:space="0" w:color="auto"/>
        <w:bottom w:val="none" w:sz="0" w:space="0" w:color="auto"/>
        <w:right w:val="none" w:sz="0" w:space="0" w:color="auto"/>
      </w:divBdr>
    </w:div>
    <w:div w:id="1876573804">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16236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7279193">
      <w:bodyDiv w:val="1"/>
      <w:marLeft w:val="0"/>
      <w:marRight w:val="0"/>
      <w:marTop w:val="0"/>
      <w:marBottom w:val="0"/>
      <w:divBdr>
        <w:top w:val="none" w:sz="0" w:space="0" w:color="auto"/>
        <w:left w:val="none" w:sz="0" w:space="0" w:color="auto"/>
        <w:bottom w:val="none" w:sz="0" w:space="0" w:color="auto"/>
        <w:right w:val="none" w:sz="0" w:space="0" w:color="auto"/>
      </w:divBdr>
    </w:div>
    <w:div w:id="187776824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4579">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79321554">
      <w:bodyDiv w:val="1"/>
      <w:marLeft w:val="0"/>
      <w:marRight w:val="0"/>
      <w:marTop w:val="0"/>
      <w:marBottom w:val="0"/>
      <w:divBdr>
        <w:top w:val="none" w:sz="0" w:space="0" w:color="auto"/>
        <w:left w:val="none" w:sz="0" w:space="0" w:color="auto"/>
        <w:bottom w:val="none" w:sz="0" w:space="0" w:color="auto"/>
        <w:right w:val="none" w:sz="0" w:space="0" w:color="auto"/>
      </w:divBdr>
    </w:div>
    <w:div w:id="1879931884">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0773321">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1428948">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27966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2475642">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3515531">
      <w:bodyDiv w:val="1"/>
      <w:marLeft w:val="0"/>
      <w:marRight w:val="0"/>
      <w:marTop w:val="0"/>
      <w:marBottom w:val="0"/>
      <w:divBdr>
        <w:top w:val="none" w:sz="0" w:space="0" w:color="auto"/>
        <w:left w:val="none" w:sz="0" w:space="0" w:color="auto"/>
        <w:bottom w:val="none" w:sz="0" w:space="0" w:color="auto"/>
        <w:right w:val="none" w:sz="0" w:space="0" w:color="auto"/>
      </w:divBdr>
    </w:div>
    <w:div w:id="1883906332">
      <w:bodyDiv w:val="1"/>
      <w:marLeft w:val="0"/>
      <w:marRight w:val="0"/>
      <w:marTop w:val="0"/>
      <w:marBottom w:val="0"/>
      <w:divBdr>
        <w:top w:val="none" w:sz="0" w:space="0" w:color="auto"/>
        <w:left w:val="none" w:sz="0" w:space="0" w:color="auto"/>
        <w:bottom w:val="none" w:sz="0" w:space="0" w:color="auto"/>
        <w:right w:val="none" w:sz="0" w:space="0" w:color="auto"/>
      </w:divBdr>
    </w:div>
    <w:div w:id="1884554250">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5559318">
      <w:bodyDiv w:val="1"/>
      <w:marLeft w:val="0"/>
      <w:marRight w:val="0"/>
      <w:marTop w:val="0"/>
      <w:marBottom w:val="0"/>
      <w:divBdr>
        <w:top w:val="none" w:sz="0" w:space="0" w:color="auto"/>
        <w:left w:val="none" w:sz="0" w:space="0" w:color="auto"/>
        <w:bottom w:val="none" w:sz="0" w:space="0" w:color="auto"/>
        <w:right w:val="none" w:sz="0" w:space="0" w:color="auto"/>
      </w:divBdr>
    </w:div>
    <w:div w:id="1885874085">
      <w:bodyDiv w:val="1"/>
      <w:marLeft w:val="0"/>
      <w:marRight w:val="0"/>
      <w:marTop w:val="0"/>
      <w:marBottom w:val="0"/>
      <w:divBdr>
        <w:top w:val="none" w:sz="0" w:space="0" w:color="auto"/>
        <w:left w:val="none" w:sz="0" w:space="0" w:color="auto"/>
        <w:bottom w:val="none" w:sz="0" w:space="0" w:color="auto"/>
        <w:right w:val="none" w:sz="0" w:space="0" w:color="auto"/>
      </w:divBdr>
    </w:div>
    <w:div w:id="1886409295">
      <w:bodyDiv w:val="1"/>
      <w:marLeft w:val="0"/>
      <w:marRight w:val="0"/>
      <w:marTop w:val="0"/>
      <w:marBottom w:val="0"/>
      <w:divBdr>
        <w:top w:val="none" w:sz="0" w:space="0" w:color="auto"/>
        <w:left w:val="none" w:sz="0" w:space="0" w:color="auto"/>
        <w:bottom w:val="none" w:sz="0" w:space="0" w:color="auto"/>
        <w:right w:val="none" w:sz="0" w:space="0" w:color="auto"/>
      </w:divBdr>
    </w:div>
    <w:div w:id="1886482915">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7523068">
      <w:bodyDiv w:val="1"/>
      <w:marLeft w:val="0"/>
      <w:marRight w:val="0"/>
      <w:marTop w:val="0"/>
      <w:marBottom w:val="0"/>
      <w:divBdr>
        <w:top w:val="none" w:sz="0" w:space="0" w:color="auto"/>
        <w:left w:val="none" w:sz="0" w:space="0" w:color="auto"/>
        <w:bottom w:val="none" w:sz="0" w:space="0" w:color="auto"/>
        <w:right w:val="none" w:sz="0" w:space="0" w:color="auto"/>
      </w:divBdr>
    </w:div>
    <w:div w:id="1888102029">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8941111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114381">
      <w:bodyDiv w:val="1"/>
      <w:marLeft w:val="0"/>
      <w:marRight w:val="0"/>
      <w:marTop w:val="0"/>
      <w:marBottom w:val="0"/>
      <w:divBdr>
        <w:top w:val="none" w:sz="0" w:space="0" w:color="auto"/>
        <w:left w:val="none" w:sz="0" w:space="0" w:color="auto"/>
        <w:bottom w:val="none" w:sz="0" w:space="0" w:color="auto"/>
        <w:right w:val="none" w:sz="0" w:space="0" w:color="auto"/>
      </w:divBdr>
    </w:div>
    <w:div w:id="1891838418">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2036398">
      <w:bodyDiv w:val="1"/>
      <w:marLeft w:val="0"/>
      <w:marRight w:val="0"/>
      <w:marTop w:val="0"/>
      <w:marBottom w:val="0"/>
      <w:divBdr>
        <w:top w:val="none" w:sz="0" w:space="0" w:color="auto"/>
        <w:left w:val="none" w:sz="0" w:space="0" w:color="auto"/>
        <w:bottom w:val="none" w:sz="0" w:space="0" w:color="auto"/>
        <w:right w:val="none" w:sz="0" w:space="0" w:color="auto"/>
      </w:divBdr>
    </w:div>
    <w:div w:id="1892233313">
      <w:bodyDiv w:val="1"/>
      <w:marLeft w:val="0"/>
      <w:marRight w:val="0"/>
      <w:marTop w:val="0"/>
      <w:marBottom w:val="0"/>
      <w:divBdr>
        <w:top w:val="none" w:sz="0" w:space="0" w:color="auto"/>
        <w:left w:val="none" w:sz="0" w:space="0" w:color="auto"/>
        <w:bottom w:val="none" w:sz="0" w:space="0" w:color="auto"/>
        <w:right w:val="none" w:sz="0" w:space="0" w:color="auto"/>
      </w:divBdr>
    </w:div>
    <w:div w:id="1892305136">
      <w:bodyDiv w:val="1"/>
      <w:marLeft w:val="0"/>
      <w:marRight w:val="0"/>
      <w:marTop w:val="0"/>
      <w:marBottom w:val="0"/>
      <w:divBdr>
        <w:top w:val="none" w:sz="0" w:space="0" w:color="auto"/>
        <w:left w:val="none" w:sz="0" w:space="0" w:color="auto"/>
        <w:bottom w:val="none" w:sz="0" w:space="0" w:color="auto"/>
        <w:right w:val="none" w:sz="0" w:space="0" w:color="auto"/>
      </w:divBdr>
    </w:div>
    <w:div w:id="1893617583">
      <w:bodyDiv w:val="1"/>
      <w:marLeft w:val="0"/>
      <w:marRight w:val="0"/>
      <w:marTop w:val="0"/>
      <w:marBottom w:val="0"/>
      <w:divBdr>
        <w:top w:val="none" w:sz="0" w:space="0" w:color="auto"/>
        <w:left w:val="none" w:sz="0" w:space="0" w:color="auto"/>
        <w:bottom w:val="none" w:sz="0" w:space="0" w:color="auto"/>
        <w:right w:val="none" w:sz="0" w:space="0" w:color="auto"/>
      </w:divBdr>
    </w:div>
    <w:div w:id="1893619266">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4123446">
      <w:bodyDiv w:val="1"/>
      <w:marLeft w:val="0"/>
      <w:marRight w:val="0"/>
      <w:marTop w:val="0"/>
      <w:marBottom w:val="0"/>
      <w:divBdr>
        <w:top w:val="none" w:sz="0" w:space="0" w:color="auto"/>
        <w:left w:val="none" w:sz="0" w:space="0" w:color="auto"/>
        <w:bottom w:val="none" w:sz="0" w:space="0" w:color="auto"/>
        <w:right w:val="none" w:sz="0" w:space="0" w:color="auto"/>
      </w:divBdr>
    </w:div>
    <w:div w:id="1894384259">
      <w:bodyDiv w:val="1"/>
      <w:marLeft w:val="0"/>
      <w:marRight w:val="0"/>
      <w:marTop w:val="0"/>
      <w:marBottom w:val="0"/>
      <w:divBdr>
        <w:top w:val="none" w:sz="0" w:space="0" w:color="auto"/>
        <w:left w:val="none" w:sz="0" w:space="0" w:color="auto"/>
        <w:bottom w:val="none" w:sz="0" w:space="0" w:color="auto"/>
        <w:right w:val="none" w:sz="0" w:space="0" w:color="auto"/>
      </w:divBdr>
    </w:div>
    <w:div w:id="1895044908">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5777472">
      <w:bodyDiv w:val="1"/>
      <w:marLeft w:val="0"/>
      <w:marRight w:val="0"/>
      <w:marTop w:val="0"/>
      <w:marBottom w:val="0"/>
      <w:divBdr>
        <w:top w:val="none" w:sz="0" w:space="0" w:color="auto"/>
        <w:left w:val="none" w:sz="0" w:space="0" w:color="auto"/>
        <w:bottom w:val="none" w:sz="0" w:space="0" w:color="auto"/>
        <w:right w:val="none" w:sz="0" w:space="0" w:color="auto"/>
      </w:divBdr>
    </w:div>
    <w:div w:id="1896312992">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6351338">
      <w:bodyDiv w:val="1"/>
      <w:marLeft w:val="0"/>
      <w:marRight w:val="0"/>
      <w:marTop w:val="0"/>
      <w:marBottom w:val="0"/>
      <w:divBdr>
        <w:top w:val="none" w:sz="0" w:space="0" w:color="auto"/>
        <w:left w:val="none" w:sz="0" w:space="0" w:color="auto"/>
        <w:bottom w:val="none" w:sz="0" w:space="0" w:color="auto"/>
        <w:right w:val="none" w:sz="0" w:space="0" w:color="auto"/>
      </w:divBdr>
    </w:div>
    <w:div w:id="1896963665">
      <w:bodyDiv w:val="1"/>
      <w:marLeft w:val="0"/>
      <w:marRight w:val="0"/>
      <w:marTop w:val="0"/>
      <w:marBottom w:val="0"/>
      <w:divBdr>
        <w:top w:val="none" w:sz="0" w:space="0" w:color="auto"/>
        <w:left w:val="none" w:sz="0" w:space="0" w:color="auto"/>
        <w:bottom w:val="none" w:sz="0" w:space="0" w:color="auto"/>
        <w:right w:val="none" w:sz="0" w:space="0" w:color="auto"/>
      </w:divBdr>
    </w:div>
    <w:div w:id="1897816140">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050599">
      <w:bodyDiv w:val="1"/>
      <w:marLeft w:val="0"/>
      <w:marRight w:val="0"/>
      <w:marTop w:val="0"/>
      <w:marBottom w:val="0"/>
      <w:divBdr>
        <w:top w:val="none" w:sz="0" w:space="0" w:color="auto"/>
        <w:left w:val="none" w:sz="0" w:space="0" w:color="auto"/>
        <w:bottom w:val="none" w:sz="0" w:space="0" w:color="auto"/>
        <w:right w:val="none" w:sz="0" w:space="0" w:color="auto"/>
      </w:divBdr>
    </w:div>
    <w:div w:id="1900095093">
      <w:bodyDiv w:val="1"/>
      <w:marLeft w:val="0"/>
      <w:marRight w:val="0"/>
      <w:marTop w:val="0"/>
      <w:marBottom w:val="0"/>
      <w:divBdr>
        <w:top w:val="none" w:sz="0" w:space="0" w:color="auto"/>
        <w:left w:val="none" w:sz="0" w:space="0" w:color="auto"/>
        <w:bottom w:val="none" w:sz="0" w:space="0" w:color="auto"/>
        <w:right w:val="none" w:sz="0" w:space="0" w:color="auto"/>
      </w:divBdr>
    </w:div>
    <w:div w:id="1900237919">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2673890">
      <w:bodyDiv w:val="1"/>
      <w:marLeft w:val="0"/>
      <w:marRight w:val="0"/>
      <w:marTop w:val="0"/>
      <w:marBottom w:val="0"/>
      <w:divBdr>
        <w:top w:val="none" w:sz="0" w:space="0" w:color="auto"/>
        <w:left w:val="none" w:sz="0" w:space="0" w:color="auto"/>
        <w:bottom w:val="none" w:sz="0" w:space="0" w:color="auto"/>
        <w:right w:val="none" w:sz="0" w:space="0" w:color="auto"/>
      </w:divBdr>
    </w:div>
    <w:div w:id="1902708764">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560740">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3909211">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441366">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4871508">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8026849">
      <w:bodyDiv w:val="1"/>
      <w:marLeft w:val="0"/>
      <w:marRight w:val="0"/>
      <w:marTop w:val="0"/>
      <w:marBottom w:val="0"/>
      <w:divBdr>
        <w:top w:val="none" w:sz="0" w:space="0" w:color="auto"/>
        <w:left w:val="none" w:sz="0" w:space="0" w:color="auto"/>
        <w:bottom w:val="none" w:sz="0" w:space="0" w:color="auto"/>
        <w:right w:val="none" w:sz="0" w:space="0" w:color="auto"/>
      </w:divBdr>
    </w:div>
    <w:div w:id="1909026995">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09879606">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1427592">
      <w:bodyDiv w:val="1"/>
      <w:marLeft w:val="0"/>
      <w:marRight w:val="0"/>
      <w:marTop w:val="0"/>
      <w:marBottom w:val="0"/>
      <w:divBdr>
        <w:top w:val="none" w:sz="0" w:space="0" w:color="auto"/>
        <w:left w:val="none" w:sz="0" w:space="0" w:color="auto"/>
        <w:bottom w:val="none" w:sz="0" w:space="0" w:color="auto"/>
        <w:right w:val="none" w:sz="0" w:space="0" w:color="auto"/>
      </w:divBdr>
    </w:div>
    <w:div w:id="1911571154">
      <w:bodyDiv w:val="1"/>
      <w:marLeft w:val="0"/>
      <w:marRight w:val="0"/>
      <w:marTop w:val="0"/>
      <w:marBottom w:val="0"/>
      <w:divBdr>
        <w:top w:val="none" w:sz="0" w:space="0" w:color="auto"/>
        <w:left w:val="none" w:sz="0" w:space="0" w:color="auto"/>
        <w:bottom w:val="none" w:sz="0" w:space="0" w:color="auto"/>
        <w:right w:val="none" w:sz="0" w:space="0" w:color="auto"/>
      </w:divBdr>
    </w:div>
    <w:div w:id="1911845891">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306572">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2690894">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078548">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243006">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25625">
      <w:bodyDiv w:val="1"/>
      <w:marLeft w:val="0"/>
      <w:marRight w:val="0"/>
      <w:marTop w:val="0"/>
      <w:marBottom w:val="0"/>
      <w:divBdr>
        <w:top w:val="none" w:sz="0" w:space="0" w:color="auto"/>
        <w:left w:val="none" w:sz="0" w:space="0" w:color="auto"/>
        <w:bottom w:val="none" w:sz="0" w:space="0" w:color="auto"/>
        <w:right w:val="none" w:sz="0" w:space="0" w:color="auto"/>
      </w:divBdr>
    </w:div>
    <w:div w:id="1914972702">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046806">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316921">
      <w:bodyDiv w:val="1"/>
      <w:marLeft w:val="0"/>
      <w:marRight w:val="0"/>
      <w:marTop w:val="0"/>
      <w:marBottom w:val="0"/>
      <w:divBdr>
        <w:top w:val="none" w:sz="0" w:space="0" w:color="auto"/>
        <w:left w:val="none" w:sz="0" w:space="0" w:color="auto"/>
        <w:bottom w:val="none" w:sz="0" w:space="0" w:color="auto"/>
        <w:right w:val="none" w:sz="0" w:space="0" w:color="auto"/>
      </w:divBdr>
    </w:div>
    <w:div w:id="1915510780">
      <w:bodyDiv w:val="1"/>
      <w:marLeft w:val="0"/>
      <w:marRight w:val="0"/>
      <w:marTop w:val="0"/>
      <w:marBottom w:val="0"/>
      <w:divBdr>
        <w:top w:val="none" w:sz="0" w:space="0" w:color="auto"/>
        <w:left w:val="none" w:sz="0" w:space="0" w:color="auto"/>
        <w:bottom w:val="none" w:sz="0" w:space="0" w:color="auto"/>
        <w:right w:val="none" w:sz="0" w:space="0" w:color="auto"/>
      </w:divBdr>
    </w:div>
    <w:div w:id="1915891270">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6548081">
      <w:bodyDiv w:val="1"/>
      <w:marLeft w:val="0"/>
      <w:marRight w:val="0"/>
      <w:marTop w:val="0"/>
      <w:marBottom w:val="0"/>
      <w:divBdr>
        <w:top w:val="none" w:sz="0" w:space="0" w:color="auto"/>
        <w:left w:val="none" w:sz="0" w:space="0" w:color="auto"/>
        <w:bottom w:val="none" w:sz="0" w:space="0" w:color="auto"/>
        <w:right w:val="none" w:sz="0" w:space="0" w:color="auto"/>
      </w:divBdr>
    </w:div>
    <w:div w:id="1916814209">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398140">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18123556">
      <w:bodyDiv w:val="1"/>
      <w:marLeft w:val="0"/>
      <w:marRight w:val="0"/>
      <w:marTop w:val="0"/>
      <w:marBottom w:val="0"/>
      <w:divBdr>
        <w:top w:val="none" w:sz="0" w:space="0" w:color="auto"/>
        <w:left w:val="none" w:sz="0" w:space="0" w:color="auto"/>
        <w:bottom w:val="none" w:sz="0" w:space="0" w:color="auto"/>
        <w:right w:val="none" w:sz="0" w:space="0" w:color="auto"/>
      </w:divBdr>
    </w:div>
    <w:div w:id="1918439517">
      <w:bodyDiv w:val="1"/>
      <w:marLeft w:val="0"/>
      <w:marRight w:val="0"/>
      <w:marTop w:val="0"/>
      <w:marBottom w:val="0"/>
      <w:divBdr>
        <w:top w:val="none" w:sz="0" w:space="0" w:color="auto"/>
        <w:left w:val="none" w:sz="0" w:space="0" w:color="auto"/>
        <w:bottom w:val="none" w:sz="0" w:space="0" w:color="auto"/>
        <w:right w:val="none" w:sz="0" w:space="0" w:color="auto"/>
      </w:divBdr>
    </w:div>
    <w:div w:id="1919172498">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0863118">
      <w:bodyDiv w:val="1"/>
      <w:marLeft w:val="0"/>
      <w:marRight w:val="0"/>
      <w:marTop w:val="0"/>
      <w:marBottom w:val="0"/>
      <w:divBdr>
        <w:top w:val="none" w:sz="0" w:space="0" w:color="auto"/>
        <w:left w:val="none" w:sz="0" w:space="0" w:color="auto"/>
        <w:bottom w:val="none" w:sz="0" w:space="0" w:color="auto"/>
        <w:right w:val="none" w:sz="0" w:space="0" w:color="auto"/>
      </w:divBdr>
    </w:div>
    <w:div w:id="1921133793">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2831290">
      <w:bodyDiv w:val="1"/>
      <w:marLeft w:val="0"/>
      <w:marRight w:val="0"/>
      <w:marTop w:val="0"/>
      <w:marBottom w:val="0"/>
      <w:divBdr>
        <w:top w:val="none" w:sz="0" w:space="0" w:color="auto"/>
        <w:left w:val="none" w:sz="0" w:space="0" w:color="auto"/>
        <w:bottom w:val="none" w:sz="0" w:space="0" w:color="auto"/>
        <w:right w:val="none" w:sz="0" w:space="0" w:color="auto"/>
      </w:divBdr>
    </w:div>
    <w:div w:id="1922913204">
      <w:bodyDiv w:val="1"/>
      <w:marLeft w:val="0"/>
      <w:marRight w:val="0"/>
      <w:marTop w:val="0"/>
      <w:marBottom w:val="0"/>
      <w:divBdr>
        <w:top w:val="none" w:sz="0" w:space="0" w:color="auto"/>
        <w:left w:val="none" w:sz="0" w:space="0" w:color="auto"/>
        <w:bottom w:val="none" w:sz="0" w:space="0" w:color="auto"/>
        <w:right w:val="none" w:sz="0" w:space="0" w:color="auto"/>
      </w:divBdr>
    </w:div>
    <w:div w:id="1923561015">
      <w:bodyDiv w:val="1"/>
      <w:marLeft w:val="0"/>
      <w:marRight w:val="0"/>
      <w:marTop w:val="0"/>
      <w:marBottom w:val="0"/>
      <w:divBdr>
        <w:top w:val="none" w:sz="0" w:space="0" w:color="auto"/>
        <w:left w:val="none" w:sz="0" w:space="0" w:color="auto"/>
        <w:bottom w:val="none" w:sz="0" w:space="0" w:color="auto"/>
        <w:right w:val="none" w:sz="0" w:space="0" w:color="auto"/>
      </w:divBdr>
    </w:div>
    <w:div w:id="1923758485">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4802278">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6962628">
      <w:bodyDiv w:val="1"/>
      <w:marLeft w:val="0"/>
      <w:marRight w:val="0"/>
      <w:marTop w:val="0"/>
      <w:marBottom w:val="0"/>
      <w:divBdr>
        <w:top w:val="none" w:sz="0" w:space="0" w:color="auto"/>
        <w:left w:val="none" w:sz="0" w:space="0" w:color="auto"/>
        <w:bottom w:val="none" w:sz="0" w:space="0" w:color="auto"/>
        <w:right w:val="none" w:sz="0" w:space="0" w:color="auto"/>
      </w:divBdr>
    </w:div>
    <w:div w:id="1927179813">
      <w:bodyDiv w:val="1"/>
      <w:marLeft w:val="0"/>
      <w:marRight w:val="0"/>
      <w:marTop w:val="0"/>
      <w:marBottom w:val="0"/>
      <w:divBdr>
        <w:top w:val="none" w:sz="0" w:space="0" w:color="auto"/>
        <w:left w:val="none" w:sz="0" w:space="0" w:color="auto"/>
        <w:bottom w:val="none" w:sz="0" w:space="0" w:color="auto"/>
        <w:right w:val="none" w:sz="0" w:space="0" w:color="auto"/>
      </w:divBdr>
    </w:div>
    <w:div w:id="1927231528">
      <w:bodyDiv w:val="1"/>
      <w:marLeft w:val="0"/>
      <w:marRight w:val="0"/>
      <w:marTop w:val="0"/>
      <w:marBottom w:val="0"/>
      <w:divBdr>
        <w:top w:val="none" w:sz="0" w:space="0" w:color="auto"/>
        <w:left w:val="none" w:sz="0" w:space="0" w:color="auto"/>
        <w:bottom w:val="none" w:sz="0" w:space="0" w:color="auto"/>
        <w:right w:val="none" w:sz="0" w:space="0" w:color="auto"/>
      </w:divBdr>
    </w:div>
    <w:div w:id="1927231547">
      <w:bodyDiv w:val="1"/>
      <w:marLeft w:val="0"/>
      <w:marRight w:val="0"/>
      <w:marTop w:val="0"/>
      <w:marBottom w:val="0"/>
      <w:divBdr>
        <w:top w:val="none" w:sz="0" w:space="0" w:color="auto"/>
        <w:left w:val="none" w:sz="0" w:space="0" w:color="auto"/>
        <w:bottom w:val="none" w:sz="0" w:space="0" w:color="auto"/>
        <w:right w:val="none" w:sz="0" w:space="0" w:color="auto"/>
      </w:divBdr>
    </w:div>
    <w:div w:id="1927839299">
      <w:bodyDiv w:val="1"/>
      <w:marLeft w:val="0"/>
      <w:marRight w:val="0"/>
      <w:marTop w:val="0"/>
      <w:marBottom w:val="0"/>
      <w:divBdr>
        <w:top w:val="none" w:sz="0" w:space="0" w:color="auto"/>
        <w:left w:val="none" w:sz="0" w:space="0" w:color="auto"/>
        <w:bottom w:val="none" w:sz="0" w:space="0" w:color="auto"/>
        <w:right w:val="none" w:sz="0" w:space="0" w:color="auto"/>
      </w:divBdr>
    </w:div>
    <w:div w:id="1928033743">
      <w:bodyDiv w:val="1"/>
      <w:marLeft w:val="0"/>
      <w:marRight w:val="0"/>
      <w:marTop w:val="0"/>
      <w:marBottom w:val="0"/>
      <w:divBdr>
        <w:top w:val="none" w:sz="0" w:space="0" w:color="auto"/>
        <w:left w:val="none" w:sz="0" w:space="0" w:color="auto"/>
        <w:bottom w:val="none" w:sz="0" w:space="0" w:color="auto"/>
        <w:right w:val="none" w:sz="0" w:space="0" w:color="auto"/>
      </w:divBdr>
    </w:div>
    <w:div w:id="1928880494">
      <w:bodyDiv w:val="1"/>
      <w:marLeft w:val="0"/>
      <w:marRight w:val="0"/>
      <w:marTop w:val="0"/>
      <w:marBottom w:val="0"/>
      <w:divBdr>
        <w:top w:val="none" w:sz="0" w:space="0" w:color="auto"/>
        <w:left w:val="none" w:sz="0" w:space="0" w:color="auto"/>
        <w:bottom w:val="none" w:sz="0" w:space="0" w:color="auto"/>
        <w:right w:val="none" w:sz="0" w:space="0" w:color="auto"/>
      </w:divBdr>
    </w:div>
    <w:div w:id="1929270184">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583919">
      <w:bodyDiv w:val="1"/>
      <w:marLeft w:val="0"/>
      <w:marRight w:val="0"/>
      <w:marTop w:val="0"/>
      <w:marBottom w:val="0"/>
      <w:divBdr>
        <w:top w:val="none" w:sz="0" w:space="0" w:color="auto"/>
        <w:left w:val="none" w:sz="0" w:space="0" w:color="auto"/>
        <w:bottom w:val="none" w:sz="0" w:space="0" w:color="auto"/>
        <w:right w:val="none" w:sz="0" w:space="0" w:color="auto"/>
      </w:divBdr>
    </w:div>
    <w:div w:id="1929654145">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306269">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0848102">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1966309">
      <w:bodyDiv w:val="1"/>
      <w:marLeft w:val="0"/>
      <w:marRight w:val="0"/>
      <w:marTop w:val="0"/>
      <w:marBottom w:val="0"/>
      <w:divBdr>
        <w:top w:val="none" w:sz="0" w:space="0" w:color="auto"/>
        <w:left w:val="none" w:sz="0" w:space="0" w:color="auto"/>
        <w:bottom w:val="none" w:sz="0" w:space="0" w:color="auto"/>
        <w:right w:val="none" w:sz="0" w:space="0" w:color="auto"/>
      </w:divBdr>
    </w:div>
    <w:div w:id="1932081478">
      <w:bodyDiv w:val="1"/>
      <w:marLeft w:val="0"/>
      <w:marRight w:val="0"/>
      <w:marTop w:val="0"/>
      <w:marBottom w:val="0"/>
      <w:divBdr>
        <w:top w:val="none" w:sz="0" w:space="0" w:color="auto"/>
        <w:left w:val="none" w:sz="0" w:space="0" w:color="auto"/>
        <w:bottom w:val="none" w:sz="0" w:space="0" w:color="auto"/>
        <w:right w:val="none" w:sz="0" w:space="0" w:color="auto"/>
      </w:divBdr>
    </w:div>
    <w:div w:id="1932465029">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583270">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3782">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5088733">
      <w:bodyDiv w:val="1"/>
      <w:marLeft w:val="0"/>
      <w:marRight w:val="0"/>
      <w:marTop w:val="0"/>
      <w:marBottom w:val="0"/>
      <w:divBdr>
        <w:top w:val="none" w:sz="0" w:space="0" w:color="auto"/>
        <w:left w:val="none" w:sz="0" w:space="0" w:color="auto"/>
        <w:bottom w:val="none" w:sz="0" w:space="0" w:color="auto"/>
        <w:right w:val="none" w:sz="0" w:space="0" w:color="auto"/>
      </w:divBdr>
    </w:div>
    <w:div w:id="1935239502">
      <w:bodyDiv w:val="1"/>
      <w:marLeft w:val="0"/>
      <w:marRight w:val="0"/>
      <w:marTop w:val="0"/>
      <w:marBottom w:val="0"/>
      <w:divBdr>
        <w:top w:val="none" w:sz="0" w:space="0" w:color="auto"/>
        <w:left w:val="none" w:sz="0" w:space="0" w:color="auto"/>
        <w:bottom w:val="none" w:sz="0" w:space="0" w:color="auto"/>
        <w:right w:val="none" w:sz="0" w:space="0" w:color="auto"/>
      </w:divBdr>
    </w:div>
    <w:div w:id="193524090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6862136">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401771">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176182">
      <w:bodyDiv w:val="1"/>
      <w:marLeft w:val="0"/>
      <w:marRight w:val="0"/>
      <w:marTop w:val="0"/>
      <w:marBottom w:val="0"/>
      <w:divBdr>
        <w:top w:val="none" w:sz="0" w:space="0" w:color="auto"/>
        <w:left w:val="none" w:sz="0" w:space="0" w:color="auto"/>
        <w:bottom w:val="none" w:sz="0" w:space="0" w:color="auto"/>
        <w:right w:val="none" w:sz="0" w:space="0" w:color="auto"/>
      </w:divBdr>
    </w:div>
    <w:div w:id="1938637024">
      <w:bodyDiv w:val="1"/>
      <w:marLeft w:val="0"/>
      <w:marRight w:val="0"/>
      <w:marTop w:val="0"/>
      <w:marBottom w:val="0"/>
      <w:divBdr>
        <w:top w:val="none" w:sz="0" w:space="0" w:color="auto"/>
        <w:left w:val="none" w:sz="0" w:space="0" w:color="auto"/>
        <w:bottom w:val="none" w:sz="0" w:space="0" w:color="auto"/>
        <w:right w:val="none" w:sz="0" w:space="0" w:color="auto"/>
      </w:divBdr>
    </w:div>
    <w:div w:id="1938780996">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026198">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040832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1404630">
      <w:bodyDiv w:val="1"/>
      <w:marLeft w:val="0"/>
      <w:marRight w:val="0"/>
      <w:marTop w:val="0"/>
      <w:marBottom w:val="0"/>
      <w:divBdr>
        <w:top w:val="none" w:sz="0" w:space="0" w:color="auto"/>
        <w:left w:val="none" w:sz="0" w:space="0" w:color="auto"/>
        <w:bottom w:val="none" w:sz="0" w:space="0" w:color="auto"/>
        <w:right w:val="none" w:sz="0" w:space="0" w:color="auto"/>
      </w:divBdr>
    </w:div>
    <w:div w:id="1941720628">
      <w:bodyDiv w:val="1"/>
      <w:marLeft w:val="0"/>
      <w:marRight w:val="0"/>
      <w:marTop w:val="0"/>
      <w:marBottom w:val="0"/>
      <w:divBdr>
        <w:top w:val="none" w:sz="0" w:space="0" w:color="auto"/>
        <w:left w:val="none" w:sz="0" w:space="0" w:color="auto"/>
        <w:bottom w:val="none" w:sz="0" w:space="0" w:color="auto"/>
        <w:right w:val="none" w:sz="0" w:space="0" w:color="auto"/>
      </w:divBdr>
    </w:div>
    <w:div w:id="1943419720">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0552">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5724932">
      <w:bodyDiv w:val="1"/>
      <w:marLeft w:val="0"/>
      <w:marRight w:val="0"/>
      <w:marTop w:val="0"/>
      <w:marBottom w:val="0"/>
      <w:divBdr>
        <w:top w:val="none" w:sz="0" w:space="0" w:color="auto"/>
        <w:left w:val="none" w:sz="0" w:space="0" w:color="auto"/>
        <w:bottom w:val="none" w:sz="0" w:space="0" w:color="auto"/>
        <w:right w:val="none" w:sz="0" w:space="0" w:color="auto"/>
      </w:divBdr>
    </w:div>
    <w:div w:id="1946617038">
      <w:bodyDiv w:val="1"/>
      <w:marLeft w:val="0"/>
      <w:marRight w:val="0"/>
      <w:marTop w:val="0"/>
      <w:marBottom w:val="0"/>
      <w:divBdr>
        <w:top w:val="none" w:sz="0" w:space="0" w:color="auto"/>
        <w:left w:val="none" w:sz="0" w:space="0" w:color="auto"/>
        <w:bottom w:val="none" w:sz="0" w:space="0" w:color="auto"/>
        <w:right w:val="none" w:sz="0" w:space="0" w:color="auto"/>
      </w:divBdr>
    </w:div>
    <w:div w:id="1946647321">
      <w:bodyDiv w:val="1"/>
      <w:marLeft w:val="0"/>
      <w:marRight w:val="0"/>
      <w:marTop w:val="0"/>
      <w:marBottom w:val="0"/>
      <w:divBdr>
        <w:top w:val="none" w:sz="0" w:space="0" w:color="auto"/>
        <w:left w:val="none" w:sz="0" w:space="0" w:color="auto"/>
        <w:bottom w:val="none" w:sz="0" w:space="0" w:color="auto"/>
        <w:right w:val="none" w:sz="0" w:space="0" w:color="auto"/>
      </w:divBdr>
    </w:div>
    <w:div w:id="1946839497">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7884886">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460351">
      <w:bodyDiv w:val="1"/>
      <w:marLeft w:val="0"/>
      <w:marRight w:val="0"/>
      <w:marTop w:val="0"/>
      <w:marBottom w:val="0"/>
      <w:divBdr>
        <w:top w:val="none" w:sz="0" w:space="0" w:color="auto"/>
        <w:left w:val="none" w:sz="0" w:space="0" w:color="auto"/>
        <w:bottom w:val="none" w:sz="0" w:space="0" w:color="auto"/>
        <w:right w:val="none" w:sz="0" w:space="0" w:color="auto"/>
      </w:divBdr>
    </w:div>
    <w:div w:id="1949466591">
      <w:bodyDiv w:val="1"/>
      <w:marLeft w:val="0"/>
      <w:marRight w:val="0"/>
      <w:marTop w:val="0"/>
      <w:marBottom w:val="0"/>
      <w:divBdr>
        <w:top w:val="none" w:sz="0" w:space="0" w:color="auto"/>
        <w:left w:val="none" w:sz="0" w:space="0" w:color="auto"/>
        <w:bottom w:val="none" w:sz="0" w:space="0" w:color="auto"/>
        <w:right w:val="none" w:sz="0" w:space="0" w:color="auto"/>
      </w:divBdr>
    </w:div>
    <w:div w:id="1949848631">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382810">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473568">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2349630">
      <w:bodyDiv w:val="1"/>
      <w:marLeft w:val="0"/>
      <w:marRight w:val="0"/>
      <w:marTop w:val="0"/>
      <w:marBottom w:val="0"/>
      <w:divBdr>
        <w:top w:val="none" w:sz="0" w:space="0" w:color="auto"/>
        <w:left w:val="none" w:sz="0" w:space="0" w:color="auto"/>
        <w:bottom w:val="none" w:sz="0" w:space="0" w:color="auto"/>
        <w:right w:val="none" w:sz="0" w:space="0" w:color="auto"/>
      </w:divBdr>
    </w:div>
    <w:div w:id="1952474228">
      <w:bodyDiv w:val="1"/>
      <w:marLeft w:val="0"/>
      <w:marRight w:val="0"/>
      <w:marTop w:val="0"/>
      <w:marBottom w:val="0"/>
      <w:divBdr>
        <w:top w:val="none" w:sz="0" w:space="0" w:color="auto"/>
        <w:left w:val="none" w:sz="0" w:space="0" w:color="auto"/>
        <w:bottom w:val="none" w:sz="0" w:space="0" w:color="auto"/>
        <w:right w:val="none" w:sz="0" w:space="0" w:color="auto"/>
      </w:divBdr>
    </w:div>
    <w:div w:id="1954088636">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5212239">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595689">
      <w:bodyDiv w:val="1"/>
      <w:marLeft w:val="0"/>
      <w:marRight w:val="0"/>
      <w:marTop w:val="0"/>
      <w:marBottom w:val="0"/>
      <w:divBdr>
        <w:top w:val="none" w:sz="0" w:space="0" w:color="auto"/>
        <w:left w:val="none" w:sz="0" w:space="0" w:color="auto"/>
        <w:bottom w:val="none" w:sz="0" w:space="0" w:color="auto"/>
        <w:right w:val="none" w:sz="0" w:space="0" w:color="auto"/>
      </w:divBdr>
    </w:div>
    <w:div w:id="1956675314">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6909634">
      <w:bodyDiv w:val="1"/>
      <w:marLeft w:val="0"/>
      <w:marRight w:val="0"/>
      <w:marTop w:val="0"/>
      <w:marBottom w:val="0"/>
      <w:divBdr>
        <w:top w:val="none" w:sz="0" w:space="0" w:color="auto"/>
        <w:left w:val="none" w:sz="0" w:space="0" w:color="auto"/>
        <w:bottom w:val="none" w:sz="0" w:space="0" w:color="auto"/>
        <w:right w:val="none" w:sz="0" w:space="0" w:color="auto"/>
      </w:divBdr>
    </w:div>
    <w:div w:id="1957447472">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0328">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59019912">
      <w:bodyDiv w:val="1"/>
      <w:marLeft w:val="0"/>
      <w:marRight w:val="0"/>
      <w:marTop w:val="0"/>
      <w:marBottom w:val="0"/>
      <w:divBdr>
        <w:top w:val="none" w:sz="0" w:space="0" w:color="auto"/>
        <w:left w:val="none" w:sz="0" w:space="0" w:color="auto"/>
        <w:bottom w:val="none" w:sz="0" w:space="0" w:color="auto"/>
        <w:right w:val="none" w:sz="0" w:space="0" w:color="auto"/>
      </w:divBdr>
    </w:div>
    <w:div w:id="1959070360">
      <w:bodyDiv w:val="1"/>
      <w:marLeft w:val="0"/>
      <w:marRight w:val="0"/>
      <w:marTop w:val="0"/>
      <w:marBottom w:val="0"/>
      <w:divBdr>
        <w:top w:val="none" w:sz="0" w:space="0" w:color="auto"/>
        <w:left w:val="none" w:sz="0" w:space="0" w:color="auto"/>
        <w:bottom w:val="none" w:sz="0" w:space="0" w:color="auto"/>
        <w:right w:val="none" w:sz="0" w:space="0" w:color="auto"/>
      </w:divBdr>
    </w:div>
    <w:div w:id="1959221431">
      <w:bodyDiv w:val="1"/>
      <w:marLeft w:val="0"/>
      <w:marRight w:val="0"/>
      <w:marTop w:val="0"/>
      <w:marBottom w:val="0"/>
      <w:divBdr>
        <w:top w:val="none" w:sz="0" w:space="0" w:color="auto"/>
        <w:left w:val="none" w:sz="0" w:space="0" w:color="auto"/>
        <w:bottom w:val="none" w:sz="0" w:space="0" w:color="auto"/>
        <w:right w:val="none" w:sz="0" w:space="0" w:color="auto"/>
      </w:divBdr>
    </w:div>
    <w:div w:id="196021439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1952215">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3459810">
      <w:bodyDiv w:val="1"/>
      <w:marLeft w:val="0"/>
      <w:marRight w:val="0"/>
      <w:marTop w:val="0"/>
      <w:marBottom w:val="0"/>
      <w:divBdr>
        <w:top w:val="none" w:sz="0" w:space="0" w:color="auto"/>
        <w:left w:val="none" w:sz="0" w:space="0" w:color="auto"/>
        <w:bottom w:val="none" w:sz="0" w:space="0" w:color="auto"/>
        <w:right w:val="none" w:sz="0" w:space="0" w:color="auto"/>
      </w:divBdr>
    </w:div>
    <w:div w:id="1963610101">
      <w:bodyDiv w:val="1"/>
      <w:marLeft w:val="0"/>
      <w:marRight w:val="0"/>
      <w:marTop w:val="0"/>
      <w:marBottom w:val="0"/>
      <w:divBdr>
        <w:top w:val="none" w:sz="0" w:space="0" w:color="auto"/>
        <w:left w:val="none" w:sz="0" w:space="0" w:color="auto"/>
        <w:bottom w:val="none" w:sz="0" w:space="0" w:color="auto"/>
        <w:right w:val="none" w:sz="0" w:space="0" w:color="auto"/>
      </w:divBdr>
    </w:div>
    <w:div w:id="1964461904">
      <w:bodyDiv w:val="1"/>
      <w:marLeft w:val="0"/>
      <w:marRight w:val="0"/>
      <w:marTop w:val="0"/>
      <w:marBottom w:val="0"/>
      <w:divBdr>
        <w:top w:val="none" w:sz="0" w:space="0" w:color="auto"/>
        <w:left w:val="none" w:sz="0" w:space="0" w:color="auto"/>
        <w:bottom w:val="none" w:sz="0" w:space="0" w:color="auto"/>
        <w:right w:val="none" w:sz="0" w:space="0" w:color="auto"/>
      </w:divBdr>
    </w:div>
    <w:div w:id="1964537936">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379553">
      <w:bodyDiv w:val="1"/>
      <w:marLeft w:val="0"/>
      <w:marRight w:val="0"/>
      <w:marTop w:val="0"/>
      <w:marBottom w:val="0"/>
      <w:divBdr>
        <w:top w:val="none" w:sz="0" w:space="0" w:color="auto"/>
        <w:left w:val="none" w:sz="0" w:space="0" w:color="auto"/>
        <w:bottom w:val="none" w:sz="0" w:space="0" w:color="auto"/>
        <w:right w:val="none" w:sz="0" w:space="0" w:color="auto"/>
      </w:divBdr>
    </w:div>
    <w:div w:id="1965572796">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6039899">
      <w:bodyDiv w:val="1"/>
      <w:marLeft w:val="0"/>
      <w:marRight w:val="0"/>
      <w:marTop w:val="0"/>
      <w:marBottom w:val="0"/>
      <w:divBdr>
        <w:top w:val="none" w:sz="0" w:space="0" w:color="auto"/>
        <w:left w:val="none" w:sz="0" w:space="0" w:color="auto"/>
        <w:bottom w:val="none" w:sz="0" w:space="0" w:color="auto"/>
        <w:right w:val="none" w:sz="0" w:space="0" w:color="auto"/>
      </w:divBdr>
    </w:div>
    <w:div w:id="1966080815">
      <w:bodyDiv w:val="1"/>
      <w:marLeft w:val="0"/>
      <w:marRight w:val="0"/>
      <w:marTop w:val="0"/>
      <w:marBottom w:val="0"/>
      <w:divBdr>
        <w:top w:val="none" w:sz="0" w:space="0" w:color="auto"/>
        <w:left w:val="none" w:sz="0" w:space="0" w:color="auto"/>
        <w:bottom w:val="none" w:sz="0" w:space="0" w:color="auto"/>
        <w:right w:val="none" w:sz="0" w:space="0" w:color="auto"/>
      </w:divBdr>
    </w:div>
    <w:div w:id="1966112519">
      <w:bodyDiv w:val="1"/>
      <w:marLeft w:val="0"/>
      <w:marRight w:val="0"/>
      <w:marTop w:val="0"/>
      <w:marBottom w:val="0"/>
      <w:divBdr>
        <w:top w:val="none" w:sz="0" w:space="0" w:color="auto"/>
        <w:left w:val="none" w:sz="0" w:space="0" w:color="auto"/>
        <w:bottom w:val="none" w:sz="0" w:space="0" w:color="auto"/>
        <w:right w:val="none" w:sz="0" w:space="0" w:color="auto"/>
      </w:divBdr>
    </w:div>
    <w:div w:id="1966231401">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69429053">
      <w:bodyDiv w:val="1"/>
      <w:marLeft w:val="0"/>
      <w:marRight w:val="0"/>
      <w:marTop w:val="0"/>
      <w:marBottom w:val="0"/>
      <w:divBdr>
        <w:top w:val="none" w:sz="0" w:space="0" w:color="auto"/>
        <w:left w:val="none" w:sz="0" w:space="0" w:color="auto"/>
        <w:bottom w:val="none" w:sz="0" w:space="0" w:color="auto"/>
        <w:right w:val="none" w:sz="0" w:space="0" w:color="auto"/>
      </w:divBdr>
    </w:div>
    <w:div w:id="1969506081">
      <w:bodyDiv w:val="1"/>
      <w:marLeft w:val="0"/>
      <w:marRight w:val="0"/>
      <w:marTop w:val="0"/>
      <w:marBottom w:val="0"/>
      <w:divBdr>
        <w:top w:val="none" w:sz="0" w:space="0" w:color="auto"/>
        <w:left w:val="none" w:sz="0" w:space="0" w:color="auto"/>
        <w:bottom w:val="none" w:sz="0" w:space="0" w:color="auto"/>
        <w:right w:val="none" w:sz="0" w:space="0" w:color="auto"/>
      </w:divBdr>
    </w:div>
    <w:div w:id="1969820439">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1938195">
      <w:bodyDiv w:val="1"/>
      <w:marLeft w:val="0"/>
      <w:marRight w:val="0"/>
      <w:marTop w:val="0"/>
      <w:marBottom w:val="0"/>
      <w:divBdr>
        <w:top w:val="none" w:sz="0" w:space="0" w:color="auto"/>
        <w:left w:val="none" w:sz="0" w:space="0" w:color="auto"/>
        <w:bottom w:val="none" w:sz="0" w:space="0" w:color="auto"/>
        <w:right w:val="none" w:sz="0" w:space="0" w:color="auto"/>
      </w:divBdr>
    </w:div>
    <w:div w:id="1972588497">
      <w:bodyDiv w:val="1"/>
      <w:marLeft w:val="0"/>
      <w:marRight w:val="0"/>
      <w:marTop w:val="0"/>
      <w:marBottom w:val="0"/>
      <w:divBdr>
        <w:top w:val="none" w:sz="0" w:space="0" w:color="auto"/>
        <w:left w:val="none" w:sz="0" w:space="0" w:color="auto"/>
        <w:bottom w:val="none" w:sz="0" w:space="0" w:color="auto"/>
        <w:right w:val="none" w:sz="0" w:space="0" w:color="auto"/>
      </w:divBdr>
    </w:div>
    <w:div w:id="1972830233">
      <w:bodyDiv w:val="1"/>
      <w:marLeft w:val="0"/>
      <w:marRight w:val="0"/>
      <w:marTop w:val="0"/>
      <w:marBottom w:val="0"/>
      <w:divBdr>
        <w:top w:val="none" w:sz="0" w:space="0" w:color="auto"/>
        <w:left w:val="none" w:sz="0" w:space="0" w:color="auto"/>
        <w:bottom w:val="none" w:sz="0" w:space="0" w:color="auto"/>
        <w:right w:val="none" w:sz="0" w:space="0" w:color="auto"/>
      </w:divBdr>
    </w:div>
    <w:div w:id="1973057680">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77957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47931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4674636">
      <w:bodyDiv w:val="1"/>
      <w:marLeft w:val="0"/>
      <w:marRight w:val="0"/>
      <w:marTop w:val="0"/>
      <w:marBottom w:val="0"/>
      <w:divBdr>
        <w:top w:val="none" w:sz="0" w:space="0" w:color="auto"/>
        <w:left w:val="none" w:sz="0" w:space="0" w:color="auto"/>
        <w:bottom w:val="none" w:sz="0" w:space="0" w:color="auto"/>
        <w:right w:val="none" w:sz="0" w:space="0" w:color="auto"/>
      </w:divBdr>
    </w:div>
    <w:div w:id="1974945815">
      <w:bodyDiv w:val="1"/>
      <w:marLeft w:val="0"/>
      <w:marRight w:val="0"/>
      <w:marTop w:val="0"/>
      <w:marBottom w:val="0"/>
      <w:divBdr>
        <w:top w:val="none" w:sz="0" w:space="0" w:color="auto"/>
        <w:left w:val="none" w:sz="0" w:space="0" w:color="auto"/>
        <w:bottom w:val="none" w:sz="0" w:space="0" w:color="auto"/>
        <w:right w:val="none" w:sz="0" w:space="0" w:color="auto"/>
      </w:divBdr>
    </w:div>
    <w:div w:id="1975332567">
      <w:bodyDiv w:val="1"/>
      <w:marLeft w:val="0"/>
      <w:marRight w:val="0"/>
      <w:marTop w:val="0"/>
      <w:marBottom w:val="0"/>
      <w:divBdr>
        <w:top w:val="none" w:sz="0" w:space="0" w:color="auto"/>
        <w:left w:val="none" w:sz="0" w:space="0" w:color="auto"/>
        <w:bottom w:val="none" w:sz="0" w:space="0" w:color="auto"/>
        <w:right w:val="none" w:sz="0" w:space="0" w:color="auto"/>
      </w:divBdr>
    </w:div>
    <w:div w:id="1975597967">
      <w:bodyDiv w:val="1"/>
      <w:marLeft w:val="0"/>
      <w:marRight w:val="0"/>
      <w:marTop w:val="0"/>
      <w:marBottom w:val="0"/>
      <w:divBdr>
        <w:top w:val="none" w:sz="0" w:space="0" w:color="auto"/>
        <w:left w:val="none" w:sz="0" w:space="0" w:color="auto"/>
        <w:bottom w:val="none" w:sz="0" w:space="0" w:color="auto"/>
        <w:right w:val="none" w:sz="0" w:space="0" w:color="auto"/>
      </w:divBdr>
    </w:div>
    <w:div w:id="1975794896">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13438">
      <w:bodyDiv w:val="1"/>
      <w:marLeft w:val="0"/>
      <w:marRight w:val="0"/>
      <w:marTop w:val="0"/>
      <w:marBottom w:val="0"/>
      <w:divBdr>
        <w:top w:val="none" w:sz="0" w:space="0" w:color="auto"/>
        <w:left w:val="none" w:sz="0" w:space="0" w:color="auto"/>
        <w:bottom w:val="none" w:sz="0" w:space="0" w:color="auto"/>
        <w:right w:val="none" w:sz="0" w:space="0" w:color="auto"/>
      </w:divBdr>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023032">
      <w:bodyDiv w:val="1"/>
      <w:marLeft w:val="0"/>
      <w:marRight w:val="0"/>
      <w:marTop w:val="0"/>
      <w:marBottom w:val="0"/>
      <w:divBdr>
        <w:top w:val="none" w:sz="0" w:space="0" w:color="auto"/>
        <w:left w:val="none" w:sz="0" w:space="0" w:color="auto"/>
        <w:bottom w:val="none" w:sz="0" w:space="0" w:color="auto"/>
        <w:right w:val="none" w:sz="0" w:space="0" w:color="auto"/>
      </w:divBdr>
    </w:div>
    <w:div w:id="1979259780">
      <w:bodyDiv w:val="1"/>
      <w:marLeft w:val="0"/>
      <w:marRight w:val="0"/>
      <w:marTop w:val="0"/>
      <w:marBottom w:val="0"/>
      <w:divBdr>
        <w:top w:val="none" w:sz="0" w:space="0" w:color="auto"/>
        <w:left w:val="none" w:sz="0" w:space="0" w:color="auto"/>
        <w:bottom w:val="none" w:sz="0" w:space="0" w:color="auto"/>
        <w:right w:val="none" w:sz="0" w:space="0" w:color="auto"/>
      </w:divBdr>
    </w:div>
    <w:div w:id="1979414324">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0647969">
      <w:bodyDiv w:val="1"/>
      <w:marLeft w:val="0"/>
      <w:marRight w:val="0"/>
      <w:marTop w:val="0"/>
      <w:marBottom w:val="0"/>
      <w:divBdr>
        <w:top w:val="none" w:sz="0" w:space="0" w:color="auto"/>
        <w:left w:val="none" w:sz="0" w:space="0" w:color="auto"/>
        <w:bottom w:val="none" w:sz="0" w:space="0" w:color="auto"/>
        <w:right w:val="none" w:sz="0" w:space="0" w:color="auto"/>
      </w:divBdr>
    </w:div>
    <w:div w:id="1982297342">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2728389">
      <w:bodyDiv w:val="1"/>
      <w:marLeft w:val="0"/>
      <w:marRight w:val="0"/>
      <w:marTop w:val="0"/>
      <w:marBottom w:val="0"/>
      <w:divBdr>
        <w:top w:val="none" w:sz="0" w:space="0" w:color="auto"/>
        <w:left w:val="none" w:sz="0" w:space="0" w:color="auto"/>
        <w:bottom w:val="none" w:sz="0" w:space="0" w:color="auto"/>
        <w:right w:val="none" w:sz="0" w:space="0" w:color="auto"/>
      </w:divBdr>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457532">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460807">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774089">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545208">
      <w:bodyDiv w:val="1"/>
      <w:marLeft w:val="0"/>
      <w:marRight w:val="0"/>
      <w:marTop w:val="0"/>
      <w:marBottom w:val="0"/>
      <w:divBdr>
        <w:top w:val="none" w:sz="0" w:space="0" w:color="auto"/>
        <w:left w:val="none" w:sz="0" w:space="0" w:color="auto"/>
        <w:bottom w:val="none" w:sz="0" w:space="0" w:color="auto"/>
        <w:right w:val="none" w:sz="0" w:space="0" w:color="auto"/>
      </w:divBdr>
    </w:div>
    <w:div w:id="1985700635">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6736637">
      <w:bodyDiv w:val="1"/>
      <w:marLeft w:val="0"/>
      <w:marRight w:val="0"/>
      <w:marTop w:val="0"/>
      <w:marBottom w:val="0"/>
      <w:divBdr>
        <w:top w:val="none" w:sz="0" w:space="0" w:color="auto"/>
        <w:left w:val="none" w:sz="0" w:space="0" w:color="auto"/>
        <w:bottom w:val="none" w:sz="0" w:space="0" w:color="auto"/>
        <w:right w:val="none" w:sz="0" w:space="0" w:color="auto"/>
      </w:divBdr>
    </w:div>
    <w:div w:id="1987203537">
      <w:bodyDiv w:val="1"/>
      <w:marLeft w:val="0"/>
      <w:marRight w:val="0"/>
      <w:marTop w:val="0"/>
      <w:marBottom w:val="0"/>
      <w:divBdr>
        <w:top w:val="none" w:sz="0" w:space="0" w:color="auto"/>
        <w:left w:val="none" w:sz="0" w:space="0" w:color="auto"/>
        <w:bottom w:val="none" w:sz="0" w:space="0" w:color="auto"/>
        <w:right w:val="none" w:sz="0" w:space="0" w:color="auto"/>
      </w:divBdr>
    </w:div>
    <w:div w:id="1987272008">
      <w:bodyDiv w:val="1"/>
      <w:marLeft w:val="0"/>
      <w:marRight w:val="0"/>
      <w:marTop w:val="0"/>
      <w:marBottom w:val="0"/>
      <w:divBdr>
        <w:top w:val="none" w:sz="0" w:space="0" w:color="auto"/>
        <w:left w:val="none" w:sz="0" w:space="0" w:color="auto"/>
        <w:bottom w:val="none" w:sz="0" w:space="0" w:color="auto"/>
        <w:right w:val="none" w:sz="0" w:space="0" w:color="auto"/>
      </w:divBdr>
    </w:div>
    <w:div w:id="1987540546">
      <w:bodyDiv w:val="1"/>
      <w:marLeft w:val="0"/>
      <w:marRight w:val="0"/>
      <w:marTop w:val="0"/>
      <w:marBottom w:val="0"/>
      <w:divBdr>
        <w:top w:val="none" w:sz="0" w:space="0" w:color="auto"/>
        <w:left w:val="none" w:sz="0" w:space="0" w:color="auto"/>
        <w:bottom w:val="none" w:sz="0" w:space="0" w:color="auto"/>
        <w:right w:val="none" w:sz="0" w:space="0" w:color="auto"/>
      </w:divBdr>
    </w:div>
    <w:div w:id="1987778212">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477884">
      <w:bodyDiv w:val="1"/>
      <w:marLeft w:val="0"/>
      <w:marRight w:val="0"/>
      <w:marTop w:val="0"/>
      <w:marBottom w:val="0"/>
      <w:divBdr>
        <w:top w:val="none" w:sz="0" w:space="0" w:color="auto"/>
        <w:left w:val="none" w:sz="0" w:space="0" w:color="auto"/>
        <w:bottom w:val="none" w:sz="0" w:space="0" w:color="auto"/>
        <w:right w:val="none" w:sz="0" w:space="0" w:color="auto"/>
      </w:divBdr>
    </w:div>
    <w:div w:id="1989550211">
      <w:bodyDiv w:val="1"/>
      <w:marLeft w:val="0"/>
      <w:marRight w:val="0"/>
      <w:marTop w:val="0"/>
      <w:marBottom w:val="0"/>
      <w:divBdr>
        <w:top w:val="none" w:sz="0" w:space="0" w:color="auto"/>
        <w:left w:val="none" w:sz="0" w:space="0" w:color="auto"/>
        <w:bottom w:val="none" w:sz="0" w:space="0" w:color="auto"/>
        <w:right w:val="none" w:sz="0" w:space="0" w:color="auto"/>
      </w:divBdr>
    </w:div>
    <w:div w:id="1989825364">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0009779">
      <w:bodyDiv w:val="1"/>
      <w:marLeft w:val="0"/>
      <w:marRight w:val="0"/>
      <w:marTop w:val="0"/>
      <w:marBottom w:val="0"/>
      <w:divBdr>
        <w:top w:val="none" w:sz="0" w:space="0" w:color="auto"/>
        <w:left w:val="none" w:sz="0" w:space="0" w:color="auto"/>
        <w:bottom w:val="none" w:sz="0" w:space="0" w:color="auto"/>
        <w:right w:val="none" w:sz="0" w:space="0" w:color="auto"/>
      </w:divBdr>
    </w:div>
    <w:div w:id="1990205593">
      <w:bodyDiv w:val="1"/>
      <w:marLeft w:val="0"/>
      <w:marRight w:val="0"/>
      <w:marTop w:val="0"/>
      <w:marBottom w:val="0"/>
      <w:divBdr>
        <w:top w:val="none" w:sz="0" w:space="0" w:color="auto"/>
        <w:left w:val="none" w:sz="0" w:space="0" w:color="auto"/>
        <w:bottom w:val="none" w:sz="0" w:space="0" w:color="auto"/>
        <w:right w:val="none" w:sz="0" w:space="0" w:color="auto"/>
      </w:divBdr>
    </w:div>
    <w:div w:id="1990741058">
      <w:bodyDiv w:val="1"/>
      <w:marLeft w:val="0"/>
      <w:marRight w:val="0"/>
      <w:marTop w:val="0"/>
      <w:marBottom w:val="0"/>
      <w:divBdr>
        <w:top w:val="none" w:sz="0" w:space="0" w:color="auto"/>
        <w:left w:val="none" w:sz="0" w:space="0" w:color="auto"/>
        <w:bottom w:val="none" w:sz="0" w:space="0" w:color="auto"/>
        <w:right w:val="none" w:sz="0" w:space="0" w:color="auto"/>
      </w:divBdr>
    </w:div>
    <w:div w:id="1990788606">
      <w:bodyDiv w:val="1"/>
      <w:marLeft w:val="0"/>
      <w:marRight w:val="0"/>
      <w:marTop w:val="0"/>
      <w:marBottom w:val="0"/>
      <w:divBdr>
        <w:top w:val="none" w:sz="0" w:space="0" w:color="auto"/>
        <w:left w:val="none" w:sz="0" w:space="0" w:color="auto"/>
        <w:bottom w:val="none" w:sz="0" w:space="0" w:color="auto"/>
        <w:right w:val="none" w:sz="0" w:space="0" w:color="auto"/>
      </w:divBdr>
    </w:div>
    <w:div w:id="1991399526">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250540">
      <w:bodyDiv w:val="1"/>
      <w:marLeft w:val="0"/>
      <w:marRight w:val="0"/>
      <w:marTop w:val="0"/>
      <w:marBottom w:val="0"/>
      <w:divBdr>
        <w:top w:val="none" w:sz="0" w:space="0" w:color="auto"/>
        <w:left w:val="none" w:sz="0" w:space="0" w:color="auto"/>
        <w:bottom w:val="none" w:sz="0" w:space="0" w:color="auto"/>
        <w:right w:val="none" w:sz="0" w:space="0" w:color="auto"/>
      </w:divBdr>
    </w:div>
    <w:div w:id="1992323368">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2907082">
      <w:bodyDiv w:val="1"/>
      <w:marLeft w:val="0"/>
      <w:marRight w:val="0"/>
      <w:marTop w:val="0"/>
      <w:marBottom w:val="0"/>
      <w:divBdr>
        <w:top w:val="none" w:sz="0" w:space="0" w:color="auto"/>
        <w:left w:val="none" w:sz="0" w:space="0" w:color="auto"/>
        <w:bottom w:val="none" w:sz="0" w:space="0" w:color="auto"/>
        <w:right w:val="none" w:sz="0" w:space="0" w:color="auto"/>
      </w:divBdr>
    </w:div>
    <w:div w:id="1993361616">
      <w:bodyDiv w:val="1"/>
      <w:marLeft w:val="0"/>
      <w:marRight w:val="0"/>
      <w:marTop w:val="0"/>
      <w:marBottom w:val="0"/>
      <w:divBdr>
        <w:top w:val="none" w:sz="0" w:space="0" w:color="auto"/>
        <w:left w:val="none" w:sz="0" w:space="0" w:color="auto"/>
        <w:bottom w:val="none" w:sz="0" w:space="0" w:color="auto"/>
        <w:right w:val="none" w:sz="0" w:space="0" w:color="auto"/>
      </w:divBdr>
    </w:div>
    <w:div w:id="1993832419">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3943046">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337094">
      <w:bodyDiv w:val="1"/>
      <w:marLeft w:val="0"/>
      <w:marRight w:val="0"/>
      <w:marTop w:val="0"/>
      <w:marBottom w:val="0"/>
      <w:divBdr>
        <w:top w:val="none" w:sz="0" w:space="0" w:color="auto"/>
        <w:left w:val="none" w:sz="0" w:space="0" w:color="auto"/>
        <w:bottom w:val="none" w:sz="0" w:space="0" w:color="auto"/>
        <w:right w:val="none" w:sz="0" w:space="0" w:color="auto"/>
      </w:divBdr>
    </w:div>
    <w:div w:id="1994601556">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060260">
      <w:bodyDiv w:val="1"/>
      <w:marLeft w:val="0"/>
      <w:marRight w:val="0"/>
      <w:marTop w:val="0"/>
      <w:marBottom w:val="0"/>
      <w:divBdr>
        <w:top w:val="none" w:sz="0" w:space="0" w:color="auto"/>
        <w:left w:val="none" w:sz="0" w:space="0" w:color="auto"/>
        <w:bottom w:val="none" w:sz="0" w:space="0" w:color="auto"/>
        <w:right w:val="none" w:sz="0" w:space="0" w:color="auto"/>
      </w:divBdr>
    </w:div>
    <w:div w:id="1995450281">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5839588">
      <w:bodyDiv w:val="1"/>
      <w:marLeft w:val="0"/>
      <w:marRight w:val="0"/>
      <w:marTop w:val="0"/>
      <w:marBottom w:val="0"/>
      <w:divBdr>
        <w:top w:val="none" w:sz="0" w:space="0" w:color="auto"/>
        <w:left w:val="none" w:sz="0" w:space="0" w:color="auto"/>
        <w:bottom w:val="none" w:sz="0" w:space="0" w:color="auto"/>
        <w:right w:val="none" w:sz="0" w:space="0" w:color="auto"/>
      </w:divBdr>
    </w:div>
    <w:div w:id="19959093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489304">
      <w:bodyDiv w:val="1"/>
      <w:marLeft w:val="0"/>
      <w:marRight w:val="0"/>
      <w:marTop w:val="0"/>
      <w:marBottom w:val="0"/>
      <w:divBdr>
        <w:top w:val="none" w:sz="0" w:space="0" w:color="auto"/>
        <w:left w:val="none" w:sz="0" w:space="0" w:color="auto"/>
        <w:bottom w:val="none" w:sz="0" w:space="0" w:color="auto"/>
        <w:right w:val="none" w:sz="0" w:space="0" w:color="auto"/>
      </w:divBdr>
    </w:div>
    <w:div w:id="1996716897">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8408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569367">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7830504">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878335">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723958">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656948">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3192707">
      <w:bodyDiv w:val="1"/>
      <w:marLeft w:val="0"/>
      <w:marRight w:val="0"/>
      <w:marTop w:val="0"/>
      <w:marBottom w:val="0"/>
      <w:divBdr>
        <w:top w:val="none" w:sz="0" w:space="0" w:color="auto"/>
        <w:left w:val="none" w:sz="0" w:space="0" w:color="auto"/>
        <w:bottom w:val="none" w:sz="0" w:space="0" w:color="auto"/>
        <w:right w:val="none" w:sz="0" w:space="0" w:color="auto"/>
      </w:divBdr>
    </w:div>
    <w:div w:id="2003922101">
      <w:bodyDiv w:val="1"/>
      <w:marLeft w:val="0"/>
      <w:marRight w:val="0"/>
      <w:marTop w:val="0"/>
      <w:marBottom w:val="0"/>
      <w:divBdr>
        <w:top w:val="none" w:sz="0" w:space="0" w:color="auto"/>
        <w:left w:val="none" w:sz="0" w:space="0" w:color="auto"/>
        <w:bottom w:val="none" w:sz="0" w:space="0" w:color="auto"/>
        <w:right w:val="none" w:sz="0" w:space="0" w:color="auto"/>
      </w:divBdr>
    </w:div>
    <w:div w:id="2004122404">
      <w:bodyDiv w:val="1"/>
      <w:marLeft w:val="0"/>
      <w:marRight w:val="0"/>
      <w:marTop w:val="0"/>
      <w:marBottom w:val="0"/>
      <w:divBdr>
        <w:top w:val="none" w:sz="0" w:space="0" w:color="auto"/>
        <w:left w:val="none" w:sz="0" w:space="0" w:color="auto"/>
        <w:bottom w:val="none" w:sz="0" w:space="0" w:color="auto"/>
        <w:right w:val="none" w:sz="0" w:space="0" w:color="auto"/>
      </w:divBdr>
    </w:div>
    <w:div w:id="2004158267">
      <w:bodyDiv w:val="1"/>
      <w:marLeft w:val="0"/>
      <w:marRight w:val="0"/>
      <w:marTop w:val="0"/>
      <w:marBottom w:val="0"/>
      <w:divBdr>
        <w:top w:val="none" w:sz="0" w:space="0" w:color="auto"/>
        <w:left w:val="none" w:sz="0" w:space="0" w:color="auto"/>
        <w:bottom w:val="none" w:sz="0" w:space="0" w:color="auto"/>
        <w:right w:val="none" w:sz="0" w:space="0" w:color="auto"/>
      </w:divBdr>
    </w:div>
    <w:div w:id="2004431365">
      <w:bodyDiv w:val="1"/>
      <w:marLeft w:val="0"/>
      <w:marRight w:val="0"/>
      <w:marTop w:val="0"/>
      <w:marBottom w:val="0"/>
      <w:divBdr>
        <w:top w:val="none" w:sz="0" w:space="0" w:color="auto"/>
        <w:left w:val="none" w:sz="0" w:space="0" w:color="auto"/>
        <w:bottom w:val="none" w:sz="0" w:space="0" w:color="auto"/>
        <w:right w:val="none" w:sz="0" w:space="0" w:color="auto"/>
      </w:divBdr>
    </w:div>
    <w:div w:id="200481771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5231945">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283291">
      <w:bodyDiv w:val="1"/>
      <w:marLeft w:val="0"/>
      <w:marRight w:val="0"/>
      <w:marTop w:val="0"/>
      <w:marBottom w:val="0"/>
      <w:divBdr>
        <w:top w:val="none" w:sz="0" w:space="0" w:color="auto"/>
        <w:left w:val="none" w:sz="0" w:space="0" w:color="auto"/>
        <w:bottom w:val="none" w:sz="0" w:space="0" w:color="auto"/>
        <w:right w:val="none" w:sz="0" w:space="0" w:color="auto"/>
      </w:divBdr>
    </w:div>
    <w:div w:id="2006321635">
      <w:bodyDiv w:val="1"/>
      <w:marLeft w:val="0"/>
      <w:marRight w:val="0"/>
      <w:marTop w:val="0"/>
      <w:marBottom w:val="0"/>
      <w:divBdr>
        <w:top w:val="none" w:sz="0" w:space="0" w:color="auto"/>
        <w:left w:val="none" w:sz="0" w:space="0" w:color="auto"/>
        <w:bottom w:val="none" w:sz="0" w:space="0" w:color="auto"/>
        <w:right w:val="none" w:sz="0" w:space="0" w:color="auto"/>
      </w:divBdr>
    </w:div>
    <w:div w:id="2006586804">
      <w:bodyDiv w:val="1"/>
      <w:marLeft w:val="0"/>
      <w:marRight w:val="0"/>
      <w:marTop w:val="0"/>
      <w:marBottom w:val="0"/>
      <w:divBdr>
        <w:top w:val="none" w:sz="0" w:space="0" w:color="auto"/>
        <w:left w:val="none" w:sz="0" w:space="0" w:color="auto"/>
        <w:bottom w:val="none" w:sz="0" w:space="0" w:color="auto"/>
        <w:right w:val="none" w:sz="0" w:space="0" w:color="auto"/>
      </w:divBdr>
    </w:div>
    <w:div w:id="2006590658">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055691">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630010">
      <w:bodyDiv w:val="1"/>
      <w:marLeft w:val="0"/>
      <w:marRight w:val="0"/>
      <w:marTop w:val="0"/>
      <w:marBottom w:val="0"/>
      <w:divBdr>
        <w:top w:val="none" w:sz="0" w:space="0" w:color="auto"/>
        <w:left w:val="none" w:sz="0" w:space="0" w:color="auto"/>
        <w:bottom w:val="none" w:sz="0" w:space="0" w:color="auto"/>
        <w:right w:val="none" w:sz="0" w:space="0" w:color="auto"/>
      </w:divBdr>
    </w:div>
    <w:div w:id="2007633468">
      <w:bodyDiv w:val="1"/>
      <w:marLeft w:val="0"/>
      <w:marRight w:val="0"/>
      <w:marTop w:val="0"/>
      <w:marBottom w:val="0"/>
      <w:divBdr>
        <w:top w:val="none" w:sz="0" w:space="0" w:color="auto"/>
        <w:left w:val="none" w:sz="0" w:space="0" w:color="auto"/>
        <w:bottom w:val="none" w:sz="0" w:space="0" w:color="auto"/>
        <w:right w:val="none" w:sz="0" w:space="0" w:color="auto"/>
      </w:divBdr>
    </w:div>
    <w:div w:id="2007706445">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165307">
      <w:bodyDiv w:val="1"/>
      <w:marLeft w:val="0"/>
      <w:marRight w:val="0"/>
      <w:marTop w:val="0"/>
      <w:marBottom w:val="0"/>
      <w:divBdr>
        <w:top w:val="none" w:sz="0" w:space="0" w:color="auto"/>
        <w:left w:val="none" w:sz="0" w:space="0" w:color="auto"/>
        <w:bottom w:val="none" w:sz="0" w:space="0" w:color="auto"/>
        <w:right w:val="none" w:sz="0" w:space="0" w:color="auto"/>
      </w:divBdr>
    </w:div>
    <w:div w:id="200843978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8751577">
      <w:bodyDiv w:val="1"/>
      <w:marLeft w:val="0"/>
      <w:marRight w:val="0"/>
      <w:marTop w:val="0"/>
      <w:marBottom w:val="0"/>
      <w:divBdr>
        <w:top w:val="none" w:sz="0" w:space="0" w:color="auto"/>
        <w:left w:val="none" w:sz="0" w:space="0" w:color="auto"/>
        <w:bottom w:val="none" w:sz="0" w:space="0" w:color="auto"/>
        <w:right w:val="none" w:sz="0" w:space="0" w:color="auto"/>
      </w:divBdr>
    </w:div>
    <w:div w:id="2009019894">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406978">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0906724">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370332">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4412035">
      <w:bodyDiv w:val="1"/>
      <w:marLeft w:val="0"/>
      <w:marRight w:val="0"/>
      <w:marTop w:val="0"/>
      <w:marBottom w:val="0"/>
      <w:divBdr>
        <w:top w:val="none" w:sz="0" w:space="0" w:color="auto"/>
        <w:left w:val="none" w:sz="0" w:space="0" w:color="auto"/>
        <w:bottom w:val="none" w:sz="0" w:space="0" w:color="auto"/>
        <w:right w:val="none" w:sz="0" w:space="0" w:color="auto"/>
      </w:divBdr>
    </w:div>
    <w:div w:id="2014674186">
      <w:bodyDiv w:val="1"/>
      <w:marLeft w:val="0"/>
      <w:marRight w:val="0"/>
      <w:marTop w:val="0"/>
      <w:marBottom w:val="0"/>
      <w:divBdr>
        <w:top w:val="none" w:sz="0" w:space="0" w:color="auto"/>
        <w:left w:val="none" w:sz="0" w:space="0" w:color="auto"/>
        <w:bottom w:val="none" w:sz="0" w:space="0" w:color="auto"/>
        <w:right w:val="none" w:sz="0" w:space="0" w:color="auto"/>
      </w:divBdr>
    </w:div>
    <w:div w:id="201483943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5915149">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302698">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49749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147539">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191552">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19654313">
      <w:bodyDiv w:val="1"/>
      <w:marLeft w:val="0"/>
      <w:marRight w:val="0"/>
      <w:marTop w:val="0"/>
      <w:marBottom w:val="0"/>
      <w:divBdr>
        <w:top w:val="none" w:sz="0" w:space="0" w:color="auto"/>
        <w:left w:val="none" w:sz="0" w:space="0" w:color="auto"/>
        <w:bottom w:val="none" w:sz="0" w:space="0" w:color="auto"/>
        <w:right w:val="none" w:sz="0" w:space="0" w:color="auto"/>
      </w:divBdr>
    </w:div>
    <w:div w:id="2020112280">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1081639">
      <w:bodyDiv w:val="1"/>
      <w:marLeft w:val="0"/>
      <w:marRight w:val="0"/>
      <w:marTop w:val="0"/>
      <w:marBottom w:val="0"/>
      <w:divBdr>
        <w:top w:val="none" w:sz="0" w:space="0" w:color="auto"/>
        <w:left w:val="none" w:sz="0" w:space="0" w:color="auto"/>
        <w:bottom w:val="none" w:sz="0" w:space="0" w:color="auto"/>
        <w:right w:val="none" w:sz="0" w:space="0" w:color="auto"/>
      </w:divBdr>
    </w:div>
    <w:div w:id="2021882160">
      <w:bodyDiv w:val="1"/>
      <w:marLeft w:val="0"/>
      <w:marRight w:val="0"/>
      <w:marTop w:val="0"/>
      <w:marBottom w:val="0"/>
      <w:divBdr>
        <w:top w:val="none" w:sz="0" w:space="0" w:color="auto"/>
        <w:left w:val="none" w:sz="0" w:space="0" w:color="auto"/>
        <w:bottom w:val="none" w:sz="0" w:space="0" w:color="auto"/>
        <w:right w:val="none" w:sz="0" w:space="0" w:color="auto"/>
      </w:divBdr>
    </w:div>
    <w:div w:id="2022125331">
      <w:bodyDiv w:val="1"/>
      <w:marLeft w:val="0"/>
      <w:marRight w:val="0"/>
      <w:marTop w:val="0"/>
      <w:marBottom w:val="0"/>
      <w:divBdr>
        <w:top w:val="none" w:sz="0" w:space="0" w:color="auto"/>
        <w:left w:val="none" w:sz="0" w:space="0" w:color="auto"/>
        <w:bottom w:val="none" w:sz="0" w:space="0" w:color="auto"/>
        <w:right w:val="none" w:sz="0" w:space="0" w:color="auto"/>
      </w:divBdr>
    </w:div>
    <w:div w:id="2022315359">
      <w:bodyDiv w:val="1"/>
      <w:marLeft w:val="0"/>
      <w:marRight w:val="0"/>
      <w:marTop w:val="0"/>
      <w:marBottom w:val="0"/>
      <w:divBdr>
        <w:top w:val="none" w:sz="0" w:space="0" w:color="auto"/>
        <w:left w:val="none" w:sz="0" w:space="0" w:color="auto"/>
        <w:bottom w:val="none" w:sz="0" w:space="0" w:color="auto"/>
        <w:right w:val="none" w:sz="0" w:space="0" w:color="auto"/>
      </w:divBdr>
    </w:div>
    <w:div w:id="2022320625">
      <w:bodyDiv w:val="1"/>
      <w:marLeft w:val="0"/>
      <w:marRight w:val="0"/>
      <w:marTop w:val="0"/>
      <w:marBottom w:val="0"/>
      <w:divBdr>
        <w:top w:val="none" w:sz="0" w:space="0" w:color="auto"/>
        <w:left w:val="none" w:sz="0" w:space="0" w:color="auto"/>
        <w:bottom w:val="none" w:sz="0" w:space="0" w:color="auto"/>
        <w:right w:val="none" w:sz="0" w:space="0" w:color="auto"/>
      </w:divBdr>
    </w:div>
    <w:div w:id="2023050424">
      <w:bodyDiv w:val="1"/>
      <w:marLeft w:val="0"/>
      <w:marRight w:val="0"/>
      <w:marTop w:val="0"/>
      <w:marBottom w:val="0"/>
      <w:divBdr>
        <w:top w:val="none" w:sz="0" w:space="0" w:color="auto"/>
        <w:left w:val="none" w:sz="0" w:space="0" w:color="auto"/>
        <w:bottom w:val="none" w:sz="0" w:space="0" w:color="auto"/>
        <w:right w:val="none" w:sz="0" w:space="0" w:color="auto"/>
      </w:divBdr>
    </w:div>
    <w:div w:id="2023319174">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6207088">
      <w:bodyDiv w:val="1"/>
      <w:marLeft w:val="0"/>
      <w:marRight w:val="0"/>
      <w:marTop w:val="0"/>
      <w:marBottom w:val="0"/>
      <w:divBdr>
        <w:top w:val="none" w:sz="0" w:space="0" w:color="auto"/>
        <w:left w:val="none" w:sz="0" w:space="0" w:color="auto"/>
        <w:bottom w:val="none" w:sz="0" w:space="0" w:color="auto"/>
        <w:right w:val="none" w:sz="0" w:space="0" w:color="auto"/>
      </w:divBdr>
    </w:div>
    <w:div w:id="2027249886">
      <w:bodyDiv w:val="1"/>
      <w:marLeft w:val="0"/>
      <w:marRight w:val="0"/>
      <w:marTop w:val="0"/>
      <w:marBottom w:val="0"/>
      <w:divBdr>
        <w:top w:val="none" w:sz="0" w:space="0" w:color="auto"/>
        <w:left w:val="none" w:sz="0" w:space="0" w:color="auto"/>
        <w:bottom w:val="none" w:sz="0" w:space="0" w:color="auto"/>
        <w:right w:val="none" w:sz="0" w:space="0" w:color="auto"/>
      </w:divBdr>
    </w:div>
    <w:div w:id="2027439573">
      <w:bodyDiv w:val="1"/>
      <w:marLeft w:val="0"/>
      <w:marRight w:val="0"/>
      <w:marTop w:val="0"/>
      <w:marBottom w:val="0"/>
      <w:divBdr>
        <w:top w:val="none" w:sz="0" w:space="0" w:color="auto"/>
        <w:left w:val="none" w:sz="0" w:space="0" w:color="auto"/>
        <w:bottom w:val="none" w:sz="0" w:space="0" w:color="auto"/>
        <w:right w:val="none" w:sz="0" w:space="0" w:color="auto"/>
      </w:divBdr>
    </w:div>
    <w:div w:id="2027561065">
      <w:bodyDiv w:val="1"/>
      <w:marLeft w:val="0"/>
      <w:marRight w:val="0"/>
      <w:marTop w:val="0"/>
      <w:marBottom w:val="0"/>
      <w:divBdr>
        <w:top w:val="none" w:sz="0" w:space="0" w:color="auto"/>
        <w:left w:val="none" w:sz="0" w:space="0" w:color="auto"/>
        <w:bottom w:val="none" w:sz="0" w:space="0" w:color="auto"/>
        <w:right w:val="none" w:sz="0" w:space="0" w:color="auto"/>
      </w:divBdr>
    </w:div>
    <w:div w:id="2028175056">
      <w:bodyDiv w:val="1"/>
      <w:marLeft w:val="0"/>
      <w:marRight w:val="0"/>
      <w:marTop w:val="0"/>
      <w:marBottom w:val="0"/>
      <w:divBdr>
        <w:top w:val="none" w:sz="0" w:space="0" w:color="auto"/>
        <w:left w:val="none" w:sz="0" w:space="0" w:color="auto"/>
        <w:bottom w:val="none" w:sz="0" w:space="0" w:color="auto"/>
        <w:right w:val="none" w:sz="0" w:space="0" w:color="auto"/>
      </w:divBdr>
    </w:div>
    <w:div w:id="2028286134">
      <w:bodyDiv w:val="1"/>
      <w:marLeft w:val="0"/>
      <w:marRight w:val="0"/>
      <w:marTop w:val="0"/>
      <w:marBottom w:val="0"/>
      <w:divBdr>
        <w:top w:val="none" w:sz="0" w:space="0" w:color="auto"/>
        <w:left w:val="none" w:sz="0" w:space="0" w:color="auto"/>
        <w:bottom w:val="none" w:sz="0" w:space="0" w:color="auto"/>
        <w:right w:val="none" w:sz="0" w:space="0" w:color="auto"/>
      </w:divBdr>
    </w:div>
    <w:div w:id="2028435762">
      <w:bodyDiv w:val="1"/>
      <w:marLeft w:val="0"/>
      <w:marRight w:val="0"/>
      <w:marTop w:val="0"/>
      <w:marBottom w:val="0"/>
      <w:divBdr>
        <w:top w:val="none" w:sz="0" w:space="0" w:color="auto"/>
        <w:left w:val="none" w:sz="0" w:space="0" w:color="auto"/>
        <w:bottom w:val="none" w:sz="0" w:space="0" w:color="auto"/>
        <w:right w:val="none" w:sz="0" w:space="0" w:color="auto"/>
      </w:divBdr>
    </w:div>
    <w:div w:id="2028477781">
      <w:bodyDiv w:val="1"/>
      <w:marLeft w:val="0"/>
      <w:marRight w:val="0"/>
      <w:marTop w:val="0"/>
      <w:marBottom w:val="0"/>
      <w:divBdr>
        <w:top w:val="none" w:sz="0" w:space="0" w:color="auto"/>
        <w:left w:val="none" w:sz="0" w:space="0" w:color="auto"/>
        <w:bottom w:val="none" w:sz="0" w:space="0" w:color="auto"/>
        <w:right w:val="none" w:sz="0" w:space="0" w:color="auto"/>
      </w:divBdr>
    </w:div>
    <w:div w:id="2028630264">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28872858">
      <w:bodyDiv w:val="1"/>
      <w:marLeft w:val="0"/>
      <w:marRight w:val="0"/>
      <w:marTop w:val="0"/>
      <w:marBottom w:val="0"/>
      <w:divBdr>
        <w:top w:val="none" w:sz="0" w:space="0" w:color="auto"/>
        <w:left w:val="none" w:sz="0" w:space="0" w:color="auto"/>
        <w:bottom w:val="none" w:sz="0" w:space="0" w:color="auto"/>
        <w:right w:val="none" w:sz="0" w:space="0" w:color="auto"/>
      </w:divBdr>
    </w:div>
    <w:div w:id="2028941040">
      <w:bodyDiv w:val="1"/>
      <w:marLeft w:val="0"/>
      <w:marRight w:val="0"/>
      <w:marTop w:val="0"/>
      <w:marBottom w:val="0"/>
      <w:divBdr>
        <w:top w:val="none" w:sz="0" w:space="0" w:color="auto"/>
        <w:left w:val="none" w:sz="0" w:space="0" w:color="auto"/>
        <w:bottom w:val="none" w:sz="0" w:space="0" w:color="auto"/>
        <w:right w:val="none" w:sz="0" w:space="0" w:color="auto"/>
      </w:divBdr>
    </w:div>
    <w:div w:id="2029721647">
      <w:bodyDiv w:val="1"/>
      <w:marLeft w:val="0"/>
      <w:marRight w:val="0"/>
      <w:marTop w:val="0"/>
      <w:marBottom w:val="0"/>
      <w:divBdr>
        <w:top w:val="none" w:sz="0" w:space="0" w:color="auto"/>
        <w:left w:val="none" w:sz="0" w:space="0" w:color="auto"/>
        <w:bottom w:val="none" w:sz="0" w:space="0" w:color="auto"/>
        <w:right w:val="none" w:sz="0" w:space="0" w:color="auto"/>
      </w:divBdr>
    </w:div>
    <w:div w:id="2030329455">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1492924">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2299641">
      <w:bodyDiv w:val="1"/>
      <w:marLeft w:val="0"/>
      <w:marRight w:val="0"/>
      <w:marTop w:val="0"/>
      <w:marBottom w:val="0"/>
      <w:divBdr>
        <w:top w:val="none" w:sz="0" w:space="0" w:color="auto"/>
        <w:left w:val="none" w:sz="0" w:space="0" w:color="auto"/>
        <w:bottom w:val="none" w:sz="0" w:space="0" w:color="auto"/>
        <w:right w:val="none" w:sz="0" w:space="0" w:color="auto"/>
      </w:divBdr>
    </w:div>
    <w:div w:id="2032602568">
      <w:bodyDiv w:val="1"/>
      <w:marLeft w:val="0"/>
      <w:marRight w:val="0"/>
      <w:marTop w:val="0"/>
      <w:marBottom w:val="0"/>
      <w:divBdr>
        <w:top w:val="none" w:sz="0" w:space="0" w:color="auto"/>
        <w:left w:val="none" w:sz="0" w:space="0" w:color="auto"/>
        <w:bottom w:val="none" w:sz="0" w:space="0" w:color="auto"/>
        <w:right w:val="none" w:sz="0" w:space="0" w:color="auto"/>
      </w:divBdr>
    </w:div>
    <w:div w:id="2032796712">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3648942">
      <w:bodyDiv w:val="1"/>
      <w:marLeft w:val="0"/>
      <w:marRight w:val="0"/>
      <w:marTop w:val="0"/>
      <w:marBottom w:val="0"/>
      <w:divBdr>
        <w:top w:val="none" w:sz="0" w:space="0" w:color="auto"/>
        <w:left w:val="none" w:sz="0" w:space="0" w:color="auto"/>
        <w:bottom w:val="none" w:sz="0" w:space="0" w:color="auto"/>
        <w:right w:val="none" w:sz="0" w:space="0" w:color="auto"/>
      </w:divBdr>
    </w:div>
    <w:div w:id="2034070388">
      <w:bodyDiv w:val="1"/>
      <w:marLeft w:val="0"/>
      <w:marRight w:val="0"/>
      <w:marTop w:val="0"/>
      <w:marBottom w:val="0"/>
      <w:divBdr>
        <w:top w:val="none" w:sz="0" w:space="0" w:color="auto"/>
        <w:left w:val="none" w:sz="0" w:space="0" w:color="auto"/>
        <w:bottom w:val="none" w:sz="0" w:space="0" w:color="auto"/>
        <w:right w:val="none" w:sz="0" w:space="0" w:color="auto"/>
      </w:divBdr>
    </w:div>
    <w:div w:id="2034071951">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4768489">
      <w:bodyDiv w:val="1"/>
      <w:marLeft w:val="0"/>
      <w:marRight w:val="0"/>
      <w:marTop w:val="0"/>
      <w:marBottom w:val="0"/>
      <w:divBdr>
        <w:top w:val="none" w:sz="0" w:space="0" w:color="auto"/>
        <w:left w:val="none" w:sz="0" w:space="0" w:color="auto"/>
        <w:bottom w:val="none" w:sz="0" w:space="0" w:color="auto"/>
        <w:right w:val="none" w:sz="0" w:space="0" w:color="auto"/>
      </w:divBdr>
    </w:div>
    <w:div w:id="2035110333">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5811018">
      <w:bodyDiv w:val="1"/>
      <w:marLeft w:val="0"/>
      <w:marRight w:val="0"/>
      <w:marTop w:val="0"/>
      <w:marBottom w:val="0"/>
      <w:divBdr>
        <w:top w:val="none" w:sz="0" w:space="0" w:color="auto"/>
        <w:left w:val="none" w:sz="0" w:space="0" w:color="auto"/>
        <w:bottom w:val="none" w:sz="0" w:space="0" w:color="auto"/>
        <w:right w:val="none" w:sz="0" w:space="0" w:color="auto"/>
      </w:divBdr>
    </w:div>
    <w:div w:id="2035885026">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150174">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8652925">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0735946">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277327">
      <w:bodyDiv w:val="1"/>
      <w:marLeft w:val="0"/>
      <w:marRight w:val="0"/>
      <w:marTop w:val="0"/>
      <w:marBottom w:val="0"/>
      <w:divBdr>
        <w:top w:val="none" w:sz="0" w:space="0" w:color="auto"/>
        <w:left w:val="none" w:sz="0" w:space="0" w:color="auto"/>
        <w:bottom w:val="none" w:sz="0" w:space="0" w:color="auto"/>
        <w:right w:val="none" w:sz="0" w:space="0" w:color="auto"/>
      </w:divBdr>
    </w:div>
    <w:div w:id="2041667060">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2626844">
      <w:bodyDiv w:val="1"/>
      <w:marLeft w:val="0"/>
      <w:marRight w:val="0"/>
      <w:marTop w:val="0"/>
      <w:marBottom w:val="0"/>
      <w:divBdr>
        <w:top w:val="none" w:sz="0" w:space="0" w:color="auto"/>
        <w:left w:val="none" w:sz="0" w:space="0" w:color="auto"/>
        <w:bottom w:val="none" w:sz="0" w:space="0" w:color="auto"/>
        <w:right w:val="none" w:sz="0" w:space="0" w:color="auto"/>
      </w:divBdr>
    </w:div>
    <w:div w:id="2042632206">
      <w:bodyDiv w:val="1"/>
      <w:marLeft w:val="0"/>
      <w:marRight w:val="0"/>
      <w:marTop w:val="0"/>
      <w:marBottom w:val="0"/>
      <w:divBdr>
        <w:top w:val="none" w:sz="0" w:space="0" w:color="auto"/>
        <w:left w:val="none" w:sz="0" w:space="0" w:color="auto"/>
        <w:bottom w:val="none" w:sz="0" w:space="0" w:color="auto"/>
        <w:right w:val="none" w:sz="0" w:space="0" w:color="auto"/>
      </w:divBdr>
    </w:div>
    <w:div w:id="2042977104">
      <w:bodyDiv w:val="1"/>
      <w:marLeft w:val="0"/>
      <w:marRight w:val="0"/>
      <w:marTop w:val="0"/>
      <w:marBottom w:val="0"/>
      <w:divBdr>
        <w:top w:val="none" w:sz="0" w:space="0" w:color="auto"/>
        <w:left w:val="none" w:sz="0" w:space="0" w:color="auto"/>
        <w:bottom w:val="none" w:sz="0" w:space="0" w:color="auto"/>
        <w:right w:val="none" w:sz="0" w:space="0" w:color="auto"/>
      </w:divBdr>
    </w:div>
    <w:div w:id="2043051367">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241114">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3749019">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4405092">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5278982">
      <w:bodyDiv w:val="1"/>
      <w:marLeft w:val="0"/>
      <w:marRight w:val="0"/>
      <w:marTop w:val="0"/>
      <w:marBottom w:val="0"/>
      <w:divBdr>
        <w:top w:val="none" w:sz="0" w:space="0" w:color="auto"/>
        <w:left w:val="none" w:sz="0" w:space="0" w:color="auto"/>
        <w:bottom w:val="none" w:sz="0" w:space="0" w:color="auto"/>
        <w:right w:val="none" w:sz="0" w:space="0" w:color="auto"/>
      </w:divBdr>
    </w:div>
    <w:div w:id="2045715694">
      <w:bodyDiv w:val="1"/>
      <w:marLeft w:val="0"/>
      <w:marRight w:val="0"/>
      <w:marTop w:val="0"/>
      <w:marBottom w:val="0"/>
      <w:divBdr>
        <w:top w:val="none" w:sz="0" w:space="0" w:color="auto"/>
        <w:left w:val="none" w:sz="0" w:space="0" w:color="auto"/>
        <w:bottom w:val="none" w:sz="0" w:space="0" w:color="auto"/>
        <w:right w:val="none" w:sz="0" w:space="0" w:color="auto"/>
      </w:divBdr>
    </w:div>
    <w:div w:id="2046755622">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065219">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33485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107343">
      <w:bodyDiv w:val="1"/>
      <w:marLeft w:val="0"/>
      <w:marRight w:val="0"/>
      <w:marTop w:val="0"/>
      <w:marBottom w:val="0"/>
      <w:divBdr>
        <w:top w:val="none" w:sz="0" w:space="0" w:color="auto"/>
        <w:left w:val="none" w:sz="0" w:space="0" w:color="auto"/>
        <w:bottom w:val="none" w:sz="0" w:space="0" w:color="auto"/>
        <w:right w:val="none" w:sz="0" w:space="0" w:color="auto"/>
      </w:divBdr>
    </w:div>
    <w:div w:id="2050181766">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1419614">
      <w:bodyDiv w:val="1"/>
      <w:marLeft w:val="0"/>
      <w:marRight w:val="0"/>
      <w:marTop w:val="0"/>
      <w:marBottom w:val="0"/>
      <w:divBdr>
        <w:top w:val="none" w:sz="0" w:space="0" w:color="auto"/>
        <w:left w:val="none" w:sz="0" w:space="0" w:color="auto"/>
        <w:bottom w:val="none" w:sz="0" w:space="0" w:color="auto"/>
        <w:right w:val="none" w:sz="0" w:space="0" w:color="auto"/>
      </w:divBdr>
    </w:div>
    <w:div w:id="2051955488">
      <w:bodyDiv w:val="1"/>
      <w:marLeft w:val="0"/>
      <w:marRight w:val="0"/>
      <w:marTop w:val="0"/>
      <w:marBottom w:val="0"/>
      <w:divBdr>
        <w:top w:val="none" w:sz="0" w:space="0" w:color="auto"/>
        <w:left w:val="none" w:sz="0" w:space="0" w:color="auto"/>
        <w:bottom w:val="none" w:sz="0" w:space="0" w:color="auto"/>
        <w:right w:val="none" w:sz="0" w:space="0" w:color="auto"/>
      </w:divBdr>
    </w:div>
    <w:div w:id="2052260868">
      <w:bodyDiv w:val="1"/>
      <w:marLeft w:val="0"/>
      <w:marRight w:val="0"/>
      <w:marTop w:val="0"/>
      <w:marBottom w:val="0"/>
      <w:divBdr>
        <w:top w:val="none" w:sz="0" w:space="0" w:color="auto"/>
        <w:left w:val="none" w:sz="0" w:space="0" w:color="auto"/>
        <w:bottom w:val="none" w:sz="0" w:space="0" w:color="auto"/>
        <w:right w:val="none" w:sz="0" w:space="0" w:color="auto"/>
      </w:divBdr>
    </w:div>
    <w:div w:id="2052268684">
      <w:bodyDiv w:val="1"/>
      <w:marLeft w:val="0"/>
      <w:marRight w:val="0"/>
      <w:marTop w:val="0"/>
      <w:marBottom w:val="0"/>
      <w:divBdr>
        <w:top w:val="none" w:sz="0" w:space="0" w:color="auto"/>
        <w:left w:val="none" w:sz="0" w:space="0" w:color="auto"/>
        <w:bottom w:val="none" w:sz="0" w:space="0" w:color="auto"/>
        <w:right w:val="none" w:sz="0" w:space="0" w:color="auto"/>
      </w:divBdr>
    </w:div>
    <w:div w:id="2052343760">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79082">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8546">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40628">
      <w:bodyDiv w:val="1"/>
      <w:marLeft w:val="0"/>
      <w:marRight w:val="0"/>
      <w:marTop w:val="0"/>
      <w:marBottom w:val="0"/>
      <w:divBdr>
        <w:top w:val="none" w:sz="0" w:space="0" w:color="auto"/>
        <w:left w:val="none" w:sz="0" w:space="0" w:color="auto"/>
        <w:bottom w:val="none" w:sz="0" w:space="0" w:color="auto"/>
        <w:right w:val="none" w:sz="0" w:space="0" w:color="auto"/>
      </w:divBdr>
    </w:div>
    <w:div w:id="2054889497">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5032399">
      <w:bodyDiv w:val="1"/>
      <w:marLeft w:val="0"/>
      <w:marRight w:val="0"/>
      <w:marTop w:val="0"/>
      <w:marBottom w:val="0"/>
      <w:divBdr>
        <w:top w:val="none" w:sz="0" w:space="0" w:color="auto"/>
        <w:left w:val="none" w:sz="0" w:space="0" w:color="auto"/>
        <w:bottom w:val="none" w:sz="0" w:space="0" w:color="auto"/>
        <w:right w:val="none" w:sz="0" w:space="0" w:color="auto"/>
      </w:divBdr>
    </w:div>
    <w:div w:id="2055692907">
      <w:bodyDiv w:val="1"/>
      <w:marLeft w:val="0"/>
      <w:marRight w:val="0"/>
      <w:marTop w:val="0"/>
      <w:marBottom w:val="0"/>
      <w:divBdr>
        <w:top w:val="none" w:sz="0" w:space="0" w:color="auto"/>
        <w:left w:val="none" w:sz="0" w:space="0" w:color="auto"/>
        <w:bottom w:val="none" w:sz="0" w:space="0" w:color="auto"/>
        <w:right w:val="none" w:sz="0" w:space="0" w:color="auto"/>
      </w:divBdr>
    </w:div>
    <w:div w:id="2056192571">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813675">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312912">
      <w:bodyDiv w:val="1"/>
      <w:marLeft w:val="0"/>
      <w:marRight w:val="0"/>
      <w:marTop w:val="0"/>
      <w:marBottom w:val="0"/>
      <w:divBdr>
        <w:top w:val="none" w:sz="0" w:space="0" w:color="auto"/>
        <w:left w:val="none" w:sz="0" w:space="0" w:color="auto"/>
        <w:bottom w:val="none" w:sz="0" w:space="0" w:color="auto"/>
        <w:right w:val="none" w:sz="0" w:space="0" w:color="auto"/>
      </w:divBdr>
    </w:div>
    <w:div w:id="2057896587">
      <w:bodyDiv w:val="1"/>
      <w:marLeft w:val="0"/>
      <w:marRight w:val="0"/>
      <w:marTop w:val="0"/>
      <w:marBottom w:val="0"/>
      <w:divBdr>
        <w:top w:val="none" w:sz="0" w:space="0" w:color="auto"/>
        <w:left w:val="none" w:sz="0" w:space="0" w:color="auto"/>
        <w:bottom w:val="none" w:sz="0" w:space="0" w:color="auto"/>
        <w:right w:val="none" w:sz="0" w:space="0" w:color="auto"/>
      </w:divBdr>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8235">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59208675">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2946377">
      <w:bodyDiv w:val="1"/>
      <w:marLeft w:val="0"/>
      <w:marRight w:val="0"/>
      <w:marTop w:val="0"/>
      <w:marBottom w:val="0"/>
      <w:divBdr>
        <w:top w:val="none" w:sz="0" w:space="0" w:color="auto"/>
        <w:left w:val="none" w:sz="0" w:space="0" w:color="auto"/>
        <w:bottom w:val="none" w:sz="0" w:space="0" w:color="auto"/>
        <w:right w:val="none" w:sz="0" w:space="0" w:color="auto"/>
      </w:divBdr>
    </w:div>
    <w:div w:id="2063481891">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014503">
      <w:bodyDiv w:val="1"/>
      <w:marLeft w:val="0"/>
      <w:marRight w:val="0"/>
      <w:marTop w:val="0"/>
      <w:marBottom w:val="0"/>
      <w:divBdr>
        <w:top w:val="none" w:sz="0" w:space="0" w:color="auto"/>
        <w:left w:val="none" w:sz="0" w:space="0" w:color="auto"/>
        <w:bottom w:val="none" w:sz="0" w:space="0" w:color="auto"/>
        <w:right w:val="none" w:sz="0" w:space="0" w:color="auto"/>
      </w:divBdr>
    </w:div>
    <w:div w:id="2064328178">
      <w:bodyDiv w:val="1"/>
      <w:marLeft w:val="0"/>
      <w:marRight w:val="0"/>
      <w:marTop w:val="0"/>
      <w:marBottom w:val="0"/>
      <w:divBdr>
        <w:top w:val="none" w:sz="0" w:space="0" w:color="auto"/>
        <w:left w:val="none" w:sz="0" w:space="0" w:color="auto"/>
        <w:bottom w:val="none" w:sz="0" w:space="0" w:color="auto"/>
        <w:right w:val="none" w:sz="0" w:space="0" w:color="auto"/>
      </w:divBdr>
    </w:div>
    <w:div w:id="2064474730">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4909789">
      <w:bodyDiv w:val="1"/>
      <w:marLeft w:val="0"/>
      <w:marRight w:val="0"/>
      <w:marTop w:val="0"/>
      <w:marBottom w:val="0"/>
      <w:divBdr>
        <w:top w:val="none" w:sz="0" w:space="0" w:color="auto"/>
        <w:left w:val="none" w:sz="0" w:space="0" w:color="auto"/>
        <w:bottom w:val="none" w:sz="0" w:space="0" w:color="auto"/>
        <w:right w:val="none" w:sz="0" w:space="0" w:color="auto"/>
      </w:divBdr>
    </w:div>
    <w:div w:id="2065055707">
      <w:bodyDiv w:val="1"/>
      <w:marLeft w:val="0"/>
      <w:marRight w:val="0"/>
      <w:marTop w:val="0"/>
      <w:marBottom w:val="0"/>
      <w:divBdr>
        <w:top w:val="none" w:sz="0" w:space="0" w:color="auto"/>
        <w:left w:val="none" w:sz="0" w:space="0" w:color="auto"/>
        <w:bottom w:val="none" w:sz="0" w:space="0" w:color="auto"/>
        <w:right w:val="none" w:sz="0" w:space="0" w:color="auto"/>
      </w:divBdr>
    </w:div>
    <w:div w:id="2065176679">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639205">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5909867">
      <w:bodyDiv w:val="1"/>
      <w:marLeft w:val="0"/>
      <w:marRight w:val="0"/>
      <w:marTop w:val="0"/>
      <w:marBottom w:val="0"/>
      <w:divBdr>
        <w:top w:val="none" w:sz="0" w:space="0" w:color="auto"/>
        <w:left w:val="none" w:sz="0" w:space="0" w:color="auto"/>
        <w:bottom w:val="none" w:sz="0" w:space="0" w:color="auto"/>
        <w:right w:val="none" w:sz="0" w:space="0" w:color="auto"/>
      </w:divBdr>
      <w:divsChild>
        <w:div w:id="2094886635">
          <w:marLeft w:val="480"/>
          <w:marRight w:val="0"/>
          <w:marTop w:val="0"/>
          <w:marBottom w:val="0"/>
          <w:divBdr>
            <w:top w:val="none" w:sz="0" w:space="0" w:color="auto"/>
            <w:left w:val="none" w:sz="0" w:space="0" w:color="auto"/>
            <w:bottom w:val="none" w:sz="0" w:space="0" w:color="auto"/>
            <w:right w:val="none" w:sz="0" w:space="0" w:color="auto"/>
          </w:divBdr>
        </w:div>
        <w:div w:id="1141918582">
          <w:marLeft w:val="480"/>
          <w:marRight w:val="0"/>
          <w:marTop w:val="0"/>
          <w:marBottom w:val="0"/>
          <w:divBdr>
            <w:top w:val="none" w:sz="0" w:space="0" w:color="auto"/>
            <w:left w:val="none" w:sz="0" w:space="0" w:color="auto"/>
            <w:bottom w:val="none" w:sz="0" w:space="0" w:color="auto"/>
            <w:right w:val="none" w:sz="0" w:space="0" w:color="auto"/>
          </w:divBdr>
        </w:div>
        <w:div w:id="347365402">
          <w:marLeft w:val="480"/>
          <w:marRight w:val="0"/>
          <w:marTop w:val="0"/>
          <w:marBottom w:val="0"/>
          <w:divBdr>
            <w:top w:val="none" w:sz="0" w:space="0" w:color="auto"/>
            <w:left w:val="none" w:sz="0" w:space="0" w:color="auto"/>
            <w:bottom w:val="none" w:sz="0" w:space="0" w:color="auto"/>
            <w:right w:val="none" w:sz="0" w:space="0" w:color="auto"/>
          </w:divBdr>
        </w:div>
        <w:div w:id="1982691587">
          <w:marLeft w:val="480"/>
          <w:marRight w:val="0"/>
          <w:marTop w:val="0"/>
          <w:marBottom w:val="0"/>
          <w:divBdr>
            <w:top w:val="none" w:sz="0" w:space="0" w:color="auto"/>
            <w:left w:val="none" w:sz="0" w:space="0" w:color="auto"/>
            <w:bottom w:val="none" w:sz="0" w:space="0" w:color="auto"/>
            <w:right w:val="none" w:sz="0" w:space="0" w:color="auto"/>
          </w:divBdr>
        </w:div>
        <w:div w:id="542979231">
          <w:marLeft w:val="480"/>
          <w:marRight w:val="0"/>
          <w:marTop w:val="0"/>
          <w:marBottom w:val="0"/>
          <w:divBdr>
            <w:top w:val="none" w:sz="0" w:space="0" w:color="auto"/>
            <w:left w:val="none" w:sz="0" w:space="0" w:color="auto"/>
            <w:bottom w:val="none" w:sz="0" w:space="0" w:color="auto"/>
            <w:right w:val="none" w:sz="0" w:space="0" w:color="auto"/>
          </w:divBdr>
        </w:div>
        <w:div w:id="1390574684">
          <w:marLeft w:val="480"/>
          <w:marRight w:val="0"/>
          <w:marTop w:val="0"/>
          <w:marBottom w:val="0"/>
          <w:divBdr>
            <w:top w:val="none" w:sz="0" w:space="0" w:color="auto"/>
            <w:left w:val="none" w:sz="0" w:space="0" w:color="auto"/>
            <w:bottom w:val="none" w:sz="0" w:space="0" w:color="auto"/>
            <w:right w:val="none" w:sz="0" w:space="0" w:color="auto"/>
          </w:divBdr>
        </w:div>
        <w:div w:id="1948808948">
          <w:marLeft w:val="480"/>
          <w:marRight w:val="0"/>
          <w:marTop w:val="0"/>
          <w:marBottom w:val="0"/>
          <w:divBdr>
            <w:top w:val="none" w:sz="0" w:space="0" w:color="auto"/>
            <w:left w:val="none" w:sz="0" w:space="0" w:color="auto"/>
            <w:bottom w:val="none" w:sz="0" w:space="0" w:color="auto"/>
            <w:right w:val="none" w:sz="0" w:space="0" w:color="auto"/>
          </w:divBdr>
        </w:div>
        <w:div w:id="351223747">
          <w:marLeft w:val="480"/>
          <w:marRight w:val="0"/>
          <w:marTop w:val="0"/>
          <w:marBottom w:val="0"/>
          <w:divBdr>
            <w:top w:val="none" w:sz="0" w:space="0" w:color="auto"/>
            <w:left w:val="none" w:sz="0" w:space="0" w:color="auto"/>
            <w:bottom w:val="none" w:sz="0" w:space="0" w:color="auto"/>
            <w:right w:val="none" w:sz="0" w:space="0" w:color="auto"/>
          </w:divBdr>
        </w:div>
        <w:div w:id="910505769">
          <w:marLeft w:val="480"/>
          <w:marRight w:val="0"/>
          <w:marTop w:val="0"/>
          <w:marBottom w:val="0"/>
          <w:divBdr>
            <w:top w:val="none" w:sz="0" w:space="0" w:color="auto"/>
            <w:left w:val="none" w:sz="0" w:space="0" w:color="auto"/>
            <w:bottom w:val="none" w:sz="0" w:space="0" w:color="auto"/>
            <w:right w:val="none" w:sz="0" w:space="0" w:color="auto"/>
          </w:divBdr>
        </w:div>
        <w:div w:id="933903706">
          <w:marLeft w:val="480"/>
          <w:marRight w:val="0"/>
          <w:marTop w:val="0"/>
          <w:marBottom w:val="0"/>
          <w:divBdr>
            <w:top w:val="none" w:sz="0" w:space="0" w:color="auto"/>
            <w:left w:val="none" w:sz="0" w:space="0" w:color="auto"/>
            <w:bottom w:val="none" w:sz="0" w:space="0" w:color="auto"/>
            <w:right w:val="none" w:sz="0" w:space="0" w:color="auto"/>
          </w:divBdr>
        </w:div>
        <w:div w:id="941379651">
          <w:marLeft w:val="480"/>
          <w:marRight w:val="0"/>
          <w:marTop w:val="0"/>
          <w:marBottom w:val="0"/>
          <w:divBdr>
            <w:top w:val="none" w:sz="0" w:space="0" w:color="auto"/>
            <w:left w:val="none" w:sz="0" w:space="0" w:color="auto"/>
            <w:bottom w:val="none" w:sz="0" w:space="0" w:color="auto"/>
            <w:right w:val="none" w:sz="0" w:space="0" w:color="auto"/>
          </w:divBdr>
        </w:div>
        <w:div w:id="881017504">
          <w:marLeft w:val="480"/>
          <w:marRight w:val="0"/>
          <w:marTop w:val="0"/>
          <w:marBottom w:val="0"/>
          <w:divBdr>
            <w:top w:val="none" w:sz="0" w:space="0" w:color="auto"/>
            <w:left w:val="none" w:sz="0" w:space="0" w:color="auto"/>
            <w:bottom w:val="none" w:sz="0" w:space="0" w:color="auto"/>
            <w:right w:val="none" w:sz="0" w:space="0" w:color="auto"/>
          </w:divBdr>
        </w:div>
        <w:div w:id="452677023">
          <w:marLeft w:val="480"/>
          <w:marRight w:val="0"/>
          <w:marTop w:val="0"/>
          <w:marBottom w:val="0"/>
          <w:divBdr>
            <w:top w:val="none" w:sz="0" w:space="0" w:color="auto"/>
            <w:left w:val="none" w:sz="0" w:space="0" w:color="auto"/>
            <w:bottom w:val="none" w:sz="0" w:space="0" w:color="auto"/>
            <w:right w:val="none" w:sz="0" w:space="0" w:color="auto"/>
          </w:divBdr>
        </w:div>
        <w:div w:id="1540820156">
          <w:marLeft w:val="480"/>
          <w:marRight w:val="0"/>
          <w:marTop w:val="0"/>
          <w:marBottom w:val="0"/>
          <w:divBdr>
            <w:top w:val="none" w:sz="0" w:space="0" w:color="auto"/>
            <w:left w:val="none" w:sz="0" w:space="0" w:color="auto"/>
            <w:bottom w:val="none" w:sz="0" w:space="0" w:color="auto"/>
            <w:right w:val="none" w:sz="0" w:space="0" w:color="auto"/>
          </w:divBdr>
        </w:div>
        <w:div w:id="109083116">
          <w:marLeft w:val="480"/>
          <w:marRight w:val="0"/>
          <w:marTop w:val="0"/>
          <w:marBottom w:val="0"/>
          <w:divBdr>
            <w:top w:val="none" w:sz="0" w:space="0" w:color="auto"/>
            <w:left w:val="none" w:sz="0" w:space="0" w:color="auto"/>
            <w:bottom w:val="none" w:sz="0" w:space="0" w:color="auto"/>
            <w:right w:val="none" w:sz="0" w:space="0" w:color="auto"/>
          </w:divBdr>
        </w:div>
        <w:div w:id="1910454634">
          <w:marLeft w:val="480"/>
          <w:marRight w:val="0"/>
          <w:marTop w:val="0"/>
          <w:marBottom w:val="0"/>
          <w:divBdr>
            <w:top w:val="none" w:sz="0" w:space="0" w:color="auto"/>
            <w:left w:val="none" w:sz="0" w:space="0" w:color="auto"/>
            <w:bottom w:val="none" w:sz="0" w:space="0" w:color="auto"/>
            <w:right w:val="none" w:sz="0" w:space="0" w:color="auto"/>
          </w:divBdr>
        </w:div>
        <w:div w:id="1087117643">
          <w:marLeft w:val="480"/>
          <w:marRight w:val="0"/>
          <w:marTop w:val="0"/>
          <w:marBottom w:val="0"/>
          <w:divBdr>
            <w:top w:val="none" w:sz="0" w:space="0" w:color="auto"/>
            <w:left w:val="none" w:sz="0" w:space="0" w:color="auto"/>
            <w:bottom w:val="none" w:sz="0" w:space="0" w:color="auto"/>
            <w:right w:val="none" w:sz="0" w:space="0" w:color="auto"/>
          </w:divBdr>
        </w:div>
        <w:div w:id="1752777901">
          <w:marLeft w:val="480"/>
          <w:marRight w:val="0"/>
          <w:marTop w:val="0"/>
          <w:marBottom w:val="0"/>
          <w:divBdr>
            <w:top w:val="none" w:sz="0" w:space="0" w:color="auto"/>
            <w:left w:val="none" w:sz="0" w:space="0" w:color="auto"/>
            <w:bottom w:val="none" w:sz="0" w:space="0" w:color="auto"/>
            <w:right w:val="none" w:sz="0" w:space="0" w:color="auto"/>
          </w:divBdr>
        </w:div>
        <w:div w:id="749161173">
          <w:marLeft w:val="480"/>
          <w:marRight w:val="0"/>
          <w:marTop w:val="0"/>
          <w:marBottom w:val="0"/>
          <w:divBdr>
            <w:top w:val="none" w:sz="0" w:space="0" w:color="auto"/>
            <w:left w:val="none" w:sz="0" w:space="0" w:color="auto"/>
            <w:bottom w:val="none" w:sz="0" w:space="0" w:color="auto"/>
            <w:right w:val="none" w:sz="0" w:space="0" w:color="auto"/>
          </w:divBdr>
        </w:div>
        <w:div w:id="1843933383">
          <w:marLeft w:val="480"/>
          <w:marRight w:val="0"/>
          <w:marTop w:val="0"/>
          <w:marBottom w:val="0"/>
          <w:divBdr>
            <w:top w:val="none" w:sz="0" w:space="0" w:color="auto"/>
            <w:left w:val="none" w:sz="0" w:space="0" w:color="auto"/>
            <w:bottom w:val="none" w:sz="0" w:space="0" w:color="auto"/>
            <w:right w:val="none" w:sz="0" w:space="0" w:color="auto"/>
          </w:divBdr>
        </w:div>
        <w:div w:id="1551769162">
          <w:marLeft w:val="480"/>
          <w:marRight w:val="0"/>
          <w:marTop w:val="0"/>
          <w:marBottom w:val="0"/>
          <w:divBdr>
            <w:top w:val="none" w:sz="0" w:space="0" w:color="auto"/>
            <w:left w:val="none" w:sz="0" w:space="0" w:color="auto"/>
            <w:bottom w:val="none" w:sz="0" w:space="0" w:color="auto"/>
            <w:right w:val="none" w:sz="0" w:space="0" w:color="auto"/>
          </w:divBdr>
        </w:div>
        <w:div w:id="385035499">
          <w:marLeft w:val="480"/>
          <w:marRight w:val="0"/>
          <w:marTop w:val="0"/>
          <w:marBottom w:val="0"/>
          <w:divBdr>
            <w:top w:val="none" w:sz="0" w:space="0" w:color="auto"/>
            <w:left w:val="none" w:sz="0" w:space="0" w:color="auto"/>
            <w:bottom w:val="none" w:sz="0" w:space="0" w:color="auto"/>
            <w:right w:val="none" w:sz="0" w:space="0" w:color="auto"/>
          </w:divBdr>
        </w:div>
        <w:div w:id="1278679074">
          <w:marLeft w:val="480"/>
          <w:marRight w:val="0"/>
          <w:marTop w:val="0"/>
          <w:marBottom w:val="0"/>
          <w:divBdr>
            <w:top w:val="none" w:sz="0" w:space="0" w:color="auto"/>
            <w:left w:val="none" w:sz="0" w:space="0" w:color="auto"/>
            <w:bottom w:val="none" w:sz="0" w:space="0" w:color="auto"/>
            <w:right w:val="none" w:sz="0" w:space="0" w:color="auto"/>
          </w:divBdr>
        </w:div>
        <w:div w:id="1300570268">
          <w:marLeft w:val="480"/>
          <w:marRight w:val="0"/>
          <w:marTop w:val="0"/>
          <w:marBottom w:val="0"/>
          <w:divBdr>
            <w:top w:val="none" w:sz="0" w:space="0" w:color="auto"/>
            <w:left w:val="none" w:sz="0" w:space="0" w:color="auto"/>
            <w:bottom w:val="none" w:sz="0" w:space="0" w:color="auto"/>
            <w:right w:val="none" w:sz="0" w:space="0" w:color="auto"/>
          </w:divBdr>
        </w:div>
        <w:div w:id="379132984">
          <w:marLeft w:val="480"/>
          <w:marRight w:val="0"/>
          <w:marTop w:val="0"/>
          <w:marBottom w:val="0"/>
          <w:divBdr>
            <w:top w:val="none" w:sz="0" w:space="0" w:color="auto"/>
            <w:left w:val="none" w:sz="0" w:space="0" w:color="auto"/>
            <w:bottom w:val="none" w:sz="0" w:space="0" w:color="auto"/>
            <w:right w:val="none" w:sz="0" w:space="0" w:color="auto"/>
          </w:divBdr>
        </w:div>
        <w:div w:id="501237876">
          <w:marLeft w:val="480"/>
          <w:marRight w:val="0"/>
          <w:marTop w:val="0"/>
          <w:marBottom w:val="0"/>
          <w:divBdr>
            <w:top w:val="none" w:sz="0" w:space="0" w:color="auto"/>
            <w:left w:val="none" w:sz="0" w:space="0" w:color="auto"/>
            <w:bottom w:val="none" w:sz="0" w:space="0" w:color="auto"/>
            <w:right w:val="none" w:sz="0" w:space="0" w:color="auto"/>
          </w:divBdr>
        </w:div>
        <w:div w:id="415829453">
          <w:marLeft w:val="480"/>
          <w:marRight w:val="0"/>
          <w:marTop w:val="0"/>
          <w:marBottom w:val="0"/>
          <w:divBdr>
            <w:top w:val="none" w:sz="0" w:space="0" w:color="auto"/>
            <w:left w:val="none" w:sz="0" w:space="0" w:color="auto"/>
            <w:bottom w:val="none" w:sz="0" w:space="0" w:color="auto"/>
            <w:right w:val="none" w:sz="0" w:space="0" w:color="auto"/>
          </w:divBdr>
        </w:div>
        <w:div w:id="1795362777">
          <w:marLeft w:val="480"/>
          <w:marRight w:val="0"/>
          <w:marTop w:val="0"/>
          <w:marBottom w:val="0"/>
          <w:divBdr>
            <w:top w:val="none" w:sz="0" w:space="0" w:color="auto"/>
            <w:left w:val="none" w:sz="0" w:space="0" w:color="auto"/>
            <w:bottom w:val="none" w:sz="0" w:space="0" w:color="auto"/>
            <w:right w:val="none" w:sz="0" w:space="0" w:color="auto"/>
          </w:divBdr>
        </w:div>
        <w:div w:id="390925396">
          <w:marLeft w:val="480"/>
          <w:marRight w:val="0"/>
          <w:marTop w:val="0"/>
          <w:marBottom w:val="0"/>
          <w:divBdr>
            <w:top w:val="none" w:sz="0" w:space="0" w:color="auto"/>
            <w:left w:val="none" w:sz="0" w:space="0" w:color="auto"/>
            <w:bottom w:val="none" w:sz="0" w:space="0" w:color="auto"/>
            <w:right w:val="none" w:sz="0" w:space="0" w:color="auto"/>
          </w:divBdr>
        </w:div>
        <w:div w:id="2026595161">
          <w:marLeft w:val="480"/>
          <w:marRight w:val="0"/>
          <w:marTop w:val="0"/>
          <w:marBottom w:val="0"/>
          <w:divBdr>
            <w:top w:val="none" w:sz="0" w:space="0" w:color="auto"/>
            <w:left w:val="none" w:sz="0" w:space="0" w:color="auto"/>
            <w:bottom w:val="none" w:sz="0" w:space="0" w:color="auto"/>
            <w:right w:val="none" w:sz="0" w:space="0" w:color="auto"/>
          </w:divBdr>
        </w:div>
        <w:div w:id="3872229">
          <w:marLeft w:val="480"/>
          <w:marRight w:val="0"/>
          <w:marTop w:val="0"/>
          <w:marBottom w:val="0"/>
          <w:divBdr>
            <w:top w:val="none" w:sz="0" w:space="0" w:color="auto"/>
            <w:left w:val="none" w:sz="0" w:space="0" w:color="auto"/>
            <w:bottom w:val="none" w:sz="0" w:space="0" w:color="auto"/>
            <w:right w:val="none" w:sz="0" w:space="0" w:color="auto"/>
          </w:divBdr>
        </w:div>
        <w:div w:id="105272825">
          <w:marLeft w:val="480"/>
          <w:marRight w:val="0"/>
          <w:marTop w:val="0"/>
          <w:marBottom w:val="0"/>
          <w:divBdr>
            <w:top w:val="none" w:sz="0" w:space="0" w:color="auto"/>
            <w:left w:val="none" w:sz="0" w:space="0" w:color="auto"/>
            <w:bottom w:val="none" w:sz="0" w:space="0" w:color="auto"/>
            <w:right w:val="none" w:sz="0" w:space="0" w:color="auto"/>
          </w:divBdr>
        </w:div>
        <w:div w:id="1217666271">
          <w:marLeft w:val="480"/>
          <w:marRight w:val="0"/>
          <w:marTop w:val="0"/>
          <w:marBottom w:val="0"/>
          <w:divBdr>
            <w:top w:val="none" w:sz="0" w:space="0" w:color="auto"/>
            <w:left w:val="none" w:sz="0" w:space="0" w:color="auto"/>
            <w:bottom w:val="none" w:sz="0" w:space="0" w:color="auto"/>
            <w:right w:val="none" w:sz="0" w:space="0" w:color="auto"/>
          </w:divBdr>
        </w:div>
        <w:div w:id="607201011">
          <w:marLeft w:val="480"/>
          <w:marRight w:val="0"/>
          <w:marTop w:val="0"/>
          <w:marBottom w:val="0"/>
          <w:divBdr>
            <w:top w:val="none" w:sz="0" w:space="0" w:color="auto"/>
            <w:left w:val="none" w:sz="0" w:space="0" w:color="auto"/>
            <w:bottom w:val="none" w:sz="0" w:space="0" w:color="auto"/>
            <w:right w:val="none" w:sz="0" w:space="0" w:color="auto"/>
          </w:divBdr>
        </w:div>
        <w:div w:id="1190872200">
          <w:marLeft w:val="480"/>
          <w:marRight w:val="0"/>
          <w:marTop w:val="0"/>
          <w:marBottom w:val="0"/>
          <w:divBdr>
            <w:top w:val="none" w:sz="0" w:space="0" w:color="auto"/>
            <w:left w:val="none" w:sz="0" w:space="0" w:color="auto"/>
            <w:bottom w:val="none" w:sz="0" w:space="0" w:color="auto"/>
            <w:right w:val="none" w:sz="0" w:space="0" w:color="auto"/>
          </w:divBdr>
        </w:div>
        <w:div w:id="1051656720">
          <w:marLeft w:val="480"/>
          <w:marRight w:val="0"/>
          <w:marTop w:val="0"/>
          <w:marBottom w:val="0"/>
          <w:divBdr>
            <w:top w:val="none" w:sz="0" w:space="0" w:color="auto"/>
            <w:left w:val="none" w:sz="0" w:space="0" w:color="auto"/>
            <w:bottom w:val="none" w:sz="0" w:space="0" w:color="auto"/>
            <w:right w:val="none" w:sz="0" w:space="0" w:color="auto"/>
          </w:divBdr>
        </w:div>
        <w:div w:id="835418636">
          <w:marLeft w:val="480"/>
          <w:marRight w:val="0"/>
          <w:marTop w:val="0"/>
          <w:marBottom w:val="0"/>
          <w:divBdr>
            <w:top w:val="none" w:sz="0" w:space="0" w:color="auto"/>
            <w:left w:val="none" w:sz="0" w:space="0" w:color="auto"/>
            <w:bottom w:val="none" w:sz="0" w:space="0" w:color="auto"/>
            <w:right w:val="none" w:sz="0" w:space="0" w:color="auto"/>
          </w:divBdr>
        </w:div>
        <w:div w:id="1222524618">
          <w:marLeft w:val="480"/>
          <w:marRight w:val="0"/>
          <w:marTop w:val="0"/>
          <w:marBottom w:val="0"/>
          <w:divBdr>
            <w:top w:val="none" w:sz="0" w:space="0" w:color="auto"/>
            <w:left w:val="none" w:sz="0" w:space="0" w:color="auto"/>
            <w:bottom w:val="none" w:sz="0" w:space="0" w:color="auto"/>
            <w:right w:val="none" w:sz="0" w:space="0" w:color="auto"/>
          </w:divBdr>
        </w:div>
        <w:div w:id="1394499196">
          <w:marLeft w:val="480"/>
          <w:marRight w:val="0"/>
          <w:marTop w:val="0"/>
          <w:marBottom w:val="0"/>
          <w:divBdr>
            <w:top w:val="none" w:sz="0" w:space="0" w:color="auto"/>
            <w:left w:val="none" w:sz="0" w:space="0" w:color="auto"/>
            <w:bottom w:val="none" w:sz="0" w:space="0" w:color="auto"/>
            <w:right w:val="none" w:sz="0" w:space="0" w:color="auto"/>
          </w:divBdr>
        </w:div>
        <w:div w:id="1416051727">
          <w:marLeft w:val="480"/>
          <w:marRight w:val="0"/>
          <w:marTop w:val="0"/>
          <w:marBottom w:val="0"/>
          <w:divBdr>
            <w:top w:val="none" w:sz="0" w:space="0" w:color="auto"/>
            <w:left w:val="none" w:sz="0" w:space="0" w:color="auto"/>
            <w:bottom w:val="none" w:sz="0" w:space="0" w:color="auto"/>
            <w:right w:val="none" w:sz="0" w:space="0" w:color="auto"/>
          </w:divBdr>
        </w:div>
        <w:div w:id="657926651">
          <w:marLeft w:val="480"/>
          <w:marRight w:val="0"/>
          <w:marTop w:val="0"/>
          <w:marBottom w:val="0"/>
          <w:divBdr>
            <w:top w:val="none" w:sz="0" w:space="0" w:color="auto"/>
            <w:left w:val="none" w:sz="0" w:space="0" w:color="auto"/>
            <w:bottom w:val="none" w:sz="0" w:space="0" w:color="auto"/>
            <w:right w:val="none" w:sz="0" w:space="0" w:color="auto"/>
          </w:divBdr>
        </w:div>
        <w:div w:id="602031122">
          <w:marLeft w:val="480"/>
          <w:marRight w:val="0"/>
          <w:marTop w:val="0"/>
          <w:marBottom w:val="0"/>
          <w:divBdr>
            <w:top w:val="none" w:sz="0" w:space="0" w:color="auto"/>
            <w:left w:val="none" w:sz="0" w:space="0" w:color="auto"/>
            <w:bottom w:val="none" w:sz="0" w:space="0" w:color="auto"/>
            <w:right w:val="none" w:sz="0" w:space="0" w:color="auto"/>
          </w:divBdr>
        </w:div>
        <w:div w:id="2140418791">
          <w:marLeft w:val="480"/>
          <w:marRight w:val="0"/>
          <w:marTop w:val="0"/>
          <w:marBottom w:val="0"/>
          <w:divBdr>
            <w:top w:val="none" w:sz="0" w:space="0" w:color="auto"/>
            <w:left w:val="none" w:sz="0" w:space="0" w:color="auto"/>
            <w:bottom w:val="none" w:sz="0" w:space="0" w:color="auto"/>
            <w:right w:val="none" w:sz="0" w:space="0" w:color="auto"/>
          </w:divBdr>
        </w:div>
        <w:div w:id="1613584661">
          <w:marLeft w:val="480"/>
          <w:marRight w:val="0"/>
          <w:marTop w:val="0"/>
          <w:marBottom w:val="0"/>
          <w:divBdr>
            <w:top w:val="none" w:sz="0" w:space="0" w:color="auto"/>
            <w:left w:val="none" w:sz="0" w:space="0" w:color="auto"/>
            <w:bottom w:val="none" w:sz="0" w:space="0" w:color="auto"/>
            <w:right w:val="none" w:sz="0" w:space="0" w:color="auto"/>
          </w:divBdr>
        </w:div>
        <w:div w:id="700938769">
          <w:marLeft w:val="480"/>
          <w:marRight w:val="0"/>
          <w:marTop w:val="0"/>
          <w:marBottom w:val="0"/>
          <w:divBdr>
            <w:top w:val="none" w:sz="0" w:space="0" w:color="auto"/>
            <w:left w:val="none" w:sz="0" w:space="0" w:color="auto"/>
            <w:bottom w:val="none" w:sz="0" w:space="0" w:color="auto"/>
            <w:right w:val="none" w:sz="0" w:space="0" w:color="auto"/>
          </w:divBdr>
        </w:div>
        <w:div w:id="259488243">
          <w:marLeft w:val="480"/>
          <w:marRight w:val="0"/>
          <w:marTop w:val="0"/>
          <w:marBottom w:val="0"/>
          <w:divBdr>
            <w:top w:val="none" w:sz="0" w:space="0" w:color="auto"/>
            <w:left w:val="none" w:sz="0" w:space="0" w:color="auto"/>
            <w:bottom w:val="none" w:sz="0" w:space="0" w:color="auto"/>
            <w:right w:val="none" w:sz="0" w:space="0" w:color="auto"/>
          </w:divBdr>
        </w:div>
        <w:div w:id="66999457">
          <w:marLeft w:val="480"/>
          <w:marRight w:val="0"/>
          <w:marTop w:val="0"/>
          <w:marBottom w:val="0"/>
          <w:divBdr>
            <w:top w:val="none" w:sz="0" w:space="0" w:color="auto"/>
            <w:left w:val="none" w:sz="0" w:space="0" w:color="auto"/>
            <w:bottom w:val="none" w:sz="0" w:space="0" w:color="auto"/>
            <w:right w:val="none" w:sz="0" w:space="0" w:color="auto"/>
          </w:divBdr>
        </w:div>
        <w:div w:id="1421105050">
          <w:marLeft w:val="480"/>
          <w:marRight w:val="0"/>
          <w:marTop w:val="0"/>
          <w:marBottom w:val="0"/>
          <w:divBdr>
            <w:top w:val="none" w:sz="0" w:space="0" w:color="auto"/>
            <w:left w:val="none" w:sz="0" w:space="0" w:color="auto"/>
            <w:bottom w:val="none" w:sz="0" w:space="0" w:color="auto"/>
            <w:right w:val="none" w:sz="0" w:space="0" w:color="auto"/>
          </w:divBdr>
        </w:div>
        <w:div w:id="1211572395">
          <w:marLeft w:val="480"/>
          <w:marRight w:val="0"/>
          <w:marTop w:val="0"/>
          <w:marBottom w:val="0"/>
          <w:divBdr>
            <w:top w:val="none" w:sz="0" w:space="0" w:color="auto"/>
            <w:left w:val="none" w:sz="0" w:space="0" w:color="auto"/>
            <w:bottom w:val="none" w:sz="0" w:space="0" w:color="auto"/>
            <w:right w:val="none" w:sz="0" w:space="0" w:color="auto"/>
          </w:divBdr>
        </w:div>
        <w:div w:id="1283996759">
          <w:marLeft w:val="480"/>
          <w:marRight w:val="0"/>
          <w:marTop w:val="0"/>
          <w:marBottom w:val="0"/>
          <w:divBdr>
            <w:top w:val="none" w:sz="0" w:space="0" w:color="auto"/>
            <w:left w:val="none" w:sz="0" w:space="0" w:color="auto"/>
            <w:bottom w:val="none" w:sz="0" w:space="0" w:color="auto"/>
            <w:right w:val="none" w:sz="0" w:space="0" w:color="auto"/>
          </w:divBdr>
        </w:div>
        <w:div w:id="1989049902">
          <w:marLeft w:val="480"/>
          <w:marRight w:val="0"/>
          <w:marTop w:val="0"/>
          <w:marBottom w:val="0"/>
          <w:divBdr>
            <w:top w:val="none" w:sz="0" w:space="0" w:color="auto"/>
            <w:left w:val="none" w:sz="0" w:space="0" w:color="auto"/>
            <w:bottom w:val="none" w:sz="0" w:space="0" w:color="auto"/>
            <w:right w:val="none" w:sz="0" w:space="0" w:color="auto"/>
          </w:divBdr>
        </w:div>
        <w:div w:id="1470316580">
          <w:marLeft w:val="480"/>
          <w:marRight w:val="0"/>
          <w:marTop w:val="0"/>
          <w:marBottom w:val="0"/>
          <w:divBdr>
            <w:top w:val="none" w:sz="0" w:space="0" w:color="auto"/>
            <w:left w:val="none" w:sz="0" w:space="0" w:color="auto"/>
            <w:bottom w:val="none" w:sz="0" w:space="0" w:color="auto"/>
            <w:right w:val="none" w:sz="0" w:space="0" w:color="auto"/>
          </w:divBdr>
        </w:div>
        <w:div w:id="856770278">
          <w:marLeft w:val="480"/>
          <w:marRight w:val="0"/>
          <w:marTop w:val="0"/>
          <w:marBottom w:val="0"/>
          <w:divBdr>
            <w:top w:val="none" w:sz="0" w:space="0" w:color="auto"/>
            <w:left w:val="none" w:sz="0" w:space="0" w:color="auto"/>
            <w:bottom w:val="none" w:sz="0" w:space="0" w:color="auto"/>
            <w:right w:val="none" w:sz="0" w:space="0" w:color="auto"/>
          </w:divBdr>
        </w:div>
        <w:div w:id="2065057030">
          <w:marLeft w:val="480"/>
          <w:marRight w:val="0"/>
          <w:marTop w:val="0"/>
          <w:marBottom w:val="0"/>
          <w:divBdr>
            <w:top w:val="none" w:sz="0" w:space="0" w:color="auto"/>
            <w:left w:val="none" w:sz="0" w:space="0" w:color="auto"/>
            <w:bottom w:val="none" w:sz="0" w:space="0" w:color="auto"/>
            <w:right w:val="none" w:sz="0" w:space="0" w:color="auto"/>
          </w:divBdr>
        </w:div>
        <w:div w:id="116409123">
          <w:marLeft w:val="480"/>
          <w:marRight w:val="0"/>
          <w:marTop w:val="0"/>
          <w:marBottom w:val="0"/>
          <w:divBdr>
            <w:top w:val="none" w:sz="0" w:space="0" w:color="auto"/>
            <w:left w:val="none" w:sz="0" w:space="0" w:color="auto"/>
            <w:bottom w:val="none" w:sz="0" w:space="0" w:color="auto"/>
            <w:right w:val="none" w:sz="0" w:space="0" w:color="auto"/>
          </w:divBdr>
        </w:div>
        <w:div w:id="1033652733">
          <w:marLeft w:val="480"/>
          <w:marRight w:val="0"/>
          <w:marTop w:val="0"/>
          <w:marBottom w:val="0"/>
          <w:divBdr>
            <w:top w:val="none" w:sz="0" w:space="0" w:color="auto"/>
            <w:left w:val="none" w:sz="0" w:space="0" w:color="auto"/>
            <w:bottom w:val="none" w:sz="0" w:space="0" w:color="auto"/>
            <w:right w:val="none" w:sz="0" w:space="0" w:color="auto"/>
          </w:divBdr>
        </w:div>
      </w:divsChild>
    </w:div>
    <w:div w:id="2066678893">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7531382">
      <w:bodyDiv w:val="1"/>
      <w:marLeft w:val="0"/>
      <w:marRight w:val="0"/>
      <w:marTop w:val="0"/>
      <w:marBottom w:val="0"/>
      <w:divBdr>
        <w:top w:val="none" w:sz="0" w:space="0" w:color="auto"/>
        <w:left w:val="none" w:sz="0" w:space="0" w:color="auto"/>
        <w:bottom w:val="none" w:sz="0" w:space="0" w:color="auto"/>
        <w:right w:val="none" w:sz="0" w:space="0" w:color="auto"/>
      </w:divBdr>
    </w:div>
    <w:div w:id="2067560726">
      <w:bodyDiv w:val="1"/>
      <w:marLeft w:val="0"/>
      <w:marRight w:val="0"/>
      <w:marTop w:val="0"/>
      <w:marBottom w:val="0"/>
      <w:divBdr>
        <w:top w:val="none" w:sz="0" w:space="0" w:color="auto"/>
        <w:left w:val="none" w:sz="0" w:space="0" w:color="auto"/>
        <w:bottom w:val="none" w:sz="0" w:space="0" w:color="auto"/>
        <w:right w:val="none" w:sz="0" w:space="0" w:color="auto"/>
      </w:divBdr>
    </w:div>
    <w:div w:id="2068066002">
      <w:bodyDiv w:val="1"/>
      <w:marLeft w:val="0"/>
      <w:marRight w:val="0"/>
      <w:marTop w:val="0"/>
      <w:marBottom w:val="0"/>
      <w:divBdr>
        <w:top w:val="none" w:sz="0" w:space="0" w:color="auto"/>
        <w:left w:val="none" w:sz="0" w:space="0" w:color="auto"/>
        <w:bottom w:val="none" w:sz="0" w:space="0" w:color="auto"/>
        <w:right w:val="none" w:sz="0" w:space="0" w:color="auto"/>
      </w:divBdr>
    </w:div>
    <w:div w:id="2068071222">
      <w:bodyDiv w:val="1"/>
      <w:marLeft w:val="0"/>
      <w:marRight w:val="0"/>
      <w:marTop w:val="0"/>
      <w:marBottom w:val="0"/>
      <w:divBdr>
        <w:top w:val="none" w:sz="0" w:space="0" w:color="auto"/>
        <w:left w:val="none" w:sz="0" w:space="0" w:color="auto"/>
        <w:bottom w:val="none" w:sz="0" w:space="0" w:color="auto"/>
        <w:right w:val="none" w:sz="0" w:space="0" w:color="auto"/>
      </w:divBdr>
    </w:div>
    <w:div w:id="2068138145">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452774">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72923907">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578814">
      <w:bodyDiv w:val="1"/>
      <w:marLeft w:val="0"/>
      <w:marRight w:val="0"/>
      <w:marTop w:val="0"/>
      <w:marBottom w:val="0"/>
      <w:divBdr>
        <w:top w:val="none" w:sz="0" w:space="0" w:color="auto"/>
        <w:left w:val="none" w:sz="0" w:space="0" w:color="auto"/>
        <w:bottom w:val="none" w:sz="0" w:space="0" w:color="auto"/>
        <w:right w:val="none" w:sz="0" w:space="0" w:color="auto"/>
      </w:divBdr>
    </w:div>
    <w:div w:id="2073649486">
      <w:bodyDiv w:val="1"/>
      <w:marLeft w:val="0"/>
      <w:marRight w:val="0"/>
      <w:marTop w:val="0"/>
      <w:marBottom w:val="0"/>
      <w:divBdr>
        <w:top w:val="none" w:sz="0" w:space="0" w:color="auto"/>
        <w:left w:val="none" w:sz="0" w:space="0" w:color="auto"/>
        <w:bottom w:val="none" w:sz="0" w:space="0" w:color="auto"/>
        <w:right w:val="none" w:sz="0" w:space="0" w:color="auto"/>
      </w:divBdr>
    </w:div>
    <w:div w:id="2073697207">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574204">
      <w:bodyDiv w:val="1"/>
      <w:marLeft w:val="0"/>
      <w:marRight w:val="0"/>
      <w:marTop w:val="0"/>
      <w:marBottom w:val="0"/>
      <w:divBdr>
        <w:top w:val="none" w:sz="0" w:space="0" w:color="auto"/>
        <w:left w:val="none" w:sz="0" w:space="0" w:color="auto"/>
        <w:bottom w:val="none" w:sz="0" w:space="0" w:color="auto"/>
        <w:right w:val="none" w:sz="0" w:space="0" w:color="auto"/>
      </w:divBdr>
    </w:div>
    <w:div w:id="2074614876">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5161403">
      <w:bodyDiv w:val="1"/>
      <w:marLeft w:val="0"/>
      <w:marRight w:val="0"/>
      <w:marTop w:val="0"/>
      <w:marBottom w:val="0"/>
      <w:divBdr>
        <w:top w:val="none" w:sz="0" w:space="0" w:color="auto"/>
        <w:left w:val="none" w:sz="0" w:space="0" w:color="auto"/>
        <w:bottom w:val="none" w:sz="0" w:space="0" w:color="auto"/>
        <w:right w:val="none" w:sz="0" w:space="0" w:color="auto"/>
      </w:divBdr>
    </w:div>
    <w:div w:id="2075541926">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317697">
      <w:bodyDiv w:val="1"/>
      <w:marLeft w:val="0"/>
      <w:marRight w:val="0"/>
      <w:marTop w:val="0"/>
      <w:marBottom w:val="0"/>
      <w:divBdr>
        <w:top w:val="none" w:sz="0" w:space="0" w:color="auto"/>
        <w:left w:val="none" w:sz="0" w:space="0" w:color="auto"/>
        <w:bottom w:val="none" w:sz="0" w:space="0" w:color="auto"/>
        <w:right w:val="none" w:sz="0" w:space="0" w:color="auto"/>
      </w:divBdr>
    </w:div>
    <w:div w:id="2076393010">
      <w:bodyDiv w:val="1"/>
      <w:marLeft w:val="0"/>
      <w:marRight w:val="0"/>
      <w:marTop w:val="0"/>
      <w:marBottom w:val="0"/>
      <w:divBdr>
        <w:top w:val="none" w:sz="0" w:space="0" w:color="auto"/>
        <w:left w:val="none" w:sz="0" w:space="0" w:color="auto"/>
        <w:bottom w:val="none" w:sz="0" w:space="0" w:color="auto"/>
        <w:right w:val="none" w:sz="0" w:space="0" w:color="auto"/>
      </w:divBdr>
    </w:div>
    <w:div w:id="2076731414">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7242915">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0417">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326843">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0902903">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44008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1905570">
      <w:bodyDiv w:val="1"/>
      <w:marLeft w:val="0"/>
      <w:marRight w:val="0"/>
      <w:marTop w:val="0"/>
      <w:marBottom w:val="0"/>
      <w:divBdr>
        <w:top w:val="none" w:sz="0" w:space="0" w:color="auto"/>
        <w:left w:val="none" w:sz="0" w:space="0" w:color="auto"/>
        <w:bottom w:val="none" w:sz="0" w:space="0" w:color="auto"/>
        <w:right w:val="none" w:sz="0" w:space="0" w:color="auto"/>
      </w:divBdr>
    </w:div>
    <w:div w:id="2081948766">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10880">
      <w:bodyDiv w:val="1"/>
      <w:marLeft w:val="0"/>
      <w:marRight w:val="0"/>
      <w:marTop w:val="0"/>
      <w:marBottom w:val="0"/>
      <w:divBdr>
        <w:top w:val="none" w:sz="0" w:space="0" w:color="auto"/>
        <w:left w:val="none" w:sz="0" w:space="0" w:color="auto"/>
        <w:bottom w:val="none" w:sz="0" w:space="0" w:color="auto"/>
        <w:right w:val="none" w:sz="0" w:space="0" w:color="auto"/>
      </w:divBdr>
    </w:div>
    <w:div w:id="2082213261">
      <w:bodyDiv w:val="1"/>
      <w:marLeft w:val="0"/>
      <w:marRight w:val="0"/>
      <w:marTop w:val="0"/>
      <w:marBottom w:val="0"/>
      <w:divBdr>
        <w:top w:val="none" w:sz="0" w:space="0" w:color="auto"/>
        <w:left w:val="none" w:sz="0" w:space="0" w:color="auto"/>
        <w:bottom w:val="none" w:sz="0" w:space="0" w:color="auto"/>
        <w:right w:val="none" w:sz="0" w:space="0" w:color="auto"/>
      </w:divBdr>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2674867">
      <w:bodyDiv w:val="1"/>
      <w:marLeft w:val="0"/>
      <w:marRight w:val="0"/>
      <w:marTop w:val="0"/>
      <w:marBottom w:val="0"/>
      <w:divBdr>
        <w:top w:val="none" w:sz="0" w:space="0" w:color="auto"/>
        <w:left w:val="none" w:sz="0" w:space="0" w:color="auto"/>
        <w:bottom w:val="none" w:sz="0" w:space="0" w:color="auto"/>
        <w:right w:val="none" w:sz="0" w:space="0" w:color="auto"/>
      </w:divBdr>
    </w:div>
    <w:div w:id="2082870547">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601683">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490845">
      <w:bodyDiv w:val="1"/>
      <w:marLeft w:val="0"/>
      <w:marRight w:val="0"/>
      <w:marTop w:val="0"/>
      <w:marBottom w:val="0"/>
      <w:divBdr>
        <w:top w:val="none" w:sz="0" w:space="0" w:color="auto"/>
        <w:left w:val="none" w:sz="0" w:space="0" w:color="auto"/>
        <w:bottom w:val="none" w:sz="0" w:space="0" w:color="auto"/>
        <w:right w:val="none" w:sz="0" w:space="0" w:color="auto"/>
      </w:divBdr>
    </w:div>
    <w:div w:id="2085568387">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763820">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6605720">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89496681">
      <w:bodyDiv w:val="1"/>
      <w:marLeft w:val="0"/>
      <w:marRight w:val="0"/>
      <w:marTop w:val="0"/>
      <w:marBottom w:val="0"/>
      <w:divBdr>
        <w:top w:val="none" w:sz="0" w:space="0" w:color="auto"/>
        <w:left w:val="none" w:sz="0" w:space="0" w:color="auto"/>
        <w:bottom w:val="none" w:sz="0" w:space="0" w:color="auto"/>
        <w:right w:val="none" w:sz="0" w:space="0" w:color="auto"/>
      </w:divBdr>
    </w:div>
    <w:div w:id="2090034209">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345379">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54013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342750">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1536536">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3158153">
      <w:bodyDiv w:val="1"/>
      <w:marLeft w:val="0"/>
      <w:marRight w:val="0"/>
      <w:marTop w:val="0"/>
      <w:marBottom w:val="0"/>
      <w:divBdr>
        <w:top w:val="none" w:sz="0" w:space="0" w:color="auto"/>
        <w:left w:val="none" w:sz="0" w:space="0" w:color="auto"/>
        <w:bottom w:val="none" w:sz="0" w:space="0" w:color="auto"/>
        <w:right w:val="none" w:sz="0" w:space="0" w:color="auto"/>
      </w:divBdr>
    </w:div>
    <w:div w:id="2093814113">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4156179">
      <w:bodyDiv w:val="1"/>
      <w:marLeft w:val="0"/>
      <w:marRight w:val="0"/>
      <w:marTop w:val="0"/>
      <w:marBottom w:val="0"/>
      <w:divBdr>
        <w:top w:val="none" w:sz="0" w:space="0" w:color="auto"/>
        <w:left w:val="none" w:sz="0" w:space="0" w:color="auto"/>
        <w:bottom w:val="none" w:sz="0" w:space="0" w:color="auto"/>
        <w:right w:val="none" w:sz="0" w:space="0" w:color="auto"/>
      </w:divBdr>
    </w:div>
    <w:div w:id="2094352203">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5086704">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241272">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6896156">
      <w:bodyDiv w:val="1"/>
      <w:marLeft w:val="0"/>
      <w:marRight w:val="0"/>
      <w:marTop w:val="0"/>
      <w:marBottom w:val="0"/>
      <w:divBdr>
        <w:top w:val="none" w:sz="0" w:space="0" w:color="auto"/>
        <w:left w:val="none" w:sz="0" w:space="0" w:color="auto"/>
        <w:bottom w:val="none" w:sz="0" w:space="0" w:color="auto"/>
        <w:right w:val="none" w:sz="0" w:space="0" w:color="auto"/>
      </w:divBdr>
    </w:div>
    <w:div w:id="2097088900">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8208171">
      <w:bodyDiv w:val="1"/>
      <w:marLeft w:val="0"/>
      <w:marRight w:val="0"/>
      <w:marTop w:val="0"/>
      <w:marBottom w:val="0"/>
      <w:divBdr>
        <w:top w:val="none" w:sz="0" w:space="0" w:color="auto"/>
        <w:left w:val="none" w:sz="0" w:space="0" w:color="auto"/>
        <w:bottom w:val="none" w:sz="0" w:space="0" w:color="auto"/>
        <w:right w:val="none" w:sz="0" w:space="0" w:color="auto"/>
      </w:divBdr>
    </w:div>
    <w:div w:id="2098359643">
      <w:bodyDiv w:val="1"/>
      <w:marLeft w:val="0"/>
      <w:marRight w:val="0"/>
      <w:marTop w:val="0"/>
      <w:marBottom w:val="0"/>
      <w:divBdr>
        <w:top w:val="none" w:sz="0" w:space="0" w:color="auto"/>
        <w:left w:val="none" w:sz="0" w:space="0" w:color="auto"/>
        <w:bottom w:val="none" w:sz="0" w:space="0" w:color="auto"/>
        <w:right w:val="none" w:sz="0" w:space="0" w:color="auto"/>
      </w:divBdr>
    </w:div>
    <w:div w:id="2098624215">
      <w:bodyDiv w:val="1"/>
      <w:marLeft w:val="0"/>
      <w:marRight w:val="0"/>
      <w:marTop w:val="0"/>
      <w:marBottom w:val="0"/>
      <w:divBdr>
        <w:top w:val="none" w:sz="0" w:space="0" w:color="auto"/>
        <w:left w:val="none" w:sz="0" w:space="0" w:color="auto"/>
        <w:bottom w:val="none" w:sz="0" w:space="0" w:color="auto"/>
        <w:right w:val="none" w:sz="0" w:space="0" w:color="auto"/>
      </w:divBdr>
    </w:div>
    <w:div w:id="2098941987">
      <w:bodyDiv w:val="1"/>
      <w:marLeft w:val="0"/>
      <w:marRight w:val="0"/>
      <w:marTop w:val="0"/>
      <w:marBottom w:val="0"/>
      <w:divBdr>
        <w:top w:val="none" w:sz="0" w:space="0" w:color="auto"/>
        <w:left w:val="none" w:sz="0" w:space="0" w:color="auto"/>
        <w:bottom w:val="none" w:sz="0" w:space="0" w:color="auto"/>
        <w:right w:val="none" w:sz="0" w:space="0" w:color="auto"/>
      </w:divBdr>
    </w:div>
    <w:div w:id="2099010741">
      <w:bodyDiv w:val="1"/>
      <w:marLeft w:val="0"/>
      <w:marRight w:val="0"/>
      <w:marTop w:val="0"/>
      <w:marBottom w:val="0"/>
      <w:divBdr>
        <w:top w:val="none" w:sz="0" w:space="0" w:color="auto"/>
        <w:left w:val="none" w:sz="0" w:space="0" w:color="auto"/>
        <w:bottom w:val="none" w:sz="0" w:space="0" w:color="auto"/>
        <w:right w:val="none" w:sz="0" w:space="0" w:color="auto"/>
      </w:divBdr>
    </w:div>
    <w:div w:id="2099211263">
      <w:bodyDiv w:val="1"/>
      <w:marLeft w:val="0"/>
      <w:marRight w:val="0"/>
      <w:marTop w:val="0"/>
      <w:marBottom w:val="0"/>
      <w:divBdr>
        <w:top w:val="none" w:sz="0" w:space="0" w:color="auto"/>
        <w:left w:val="none" w:sz="0" w:space="0" w:color="auto"/>
        <w:bottom w:val="none" w:sz="0" w:space="0" w:color="auto"/>
        <w:right w:val="none" w:sz="0" w:space="0" w:color="auto"/>
      </w:divBdr>
    </w:div>
    <w:div w:id="2099593721">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0171453">
      <w:bodyDiv w:val="1"/>
      <w:marLeft w:val="0"/>
      <w:marRight w:val="0"/>
      <w:marTop w:val="0"/>
      <w:marBottom w:val="0"/>
      <w:divBdr>
        <w:top w:val="none" w:sz="0" w:space="0" w:color="auto"/>
        <w:left w:val="none" w:sz="0" w:space="0" w:color="auto"/>
        <w:bottom w:val="none" w:sz="0" w:space="0" w:color="auto"/>
        <w:right w:val="none" w:sz="0" w:space="0" w:color="auto"/>
      </w:divBdr>
    </w:div>
    <w:div w:id="2100978410">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408428">
      <w:bodyDiv w:val="1"/>
      <w:marLeft w:val="0"/>
      <w:marRight w:val="0"/>
      <w:marTop w:val="0"/>
      <w:marBottom w:val="0"/>
      <w:divBdr>
        <w:top w:val="none" w:sz="0" w:space="0" w:color="auto"/>
        <w:left w:val="none" w:sz="0" w:space="0" w:color="auto"/>
        <w:bottom w:val="none" w:sz="0" w:space="0" w:color="auto"/>
        <w:right w:val="none" w:sz="0" w:space="0" w:color="auto"/>
      </w:divBdr>
    </w:div>
    <w:div w:id="2102487633">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2942600">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16581">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150899">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6419264">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110369">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89946">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345212">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09813285">
      <w:bodyDiv w:val="1"/>
      <w:marLeft w:val="0"/>
      <w:marRight w:val="0"/>
      <w:marTop w:val="0"/>
      <w:marBottom w:val="0"/>
      <w:divBdr>
        <w:top w:val="none" w:sz="0" w:space="0" w:color="auto"/>
        <w:left w:val="none" w:sz="0" w:space="0" w:color="auto"/>
        <w:bottom w:val="none" w:sz="0" w:space="0" w:color="auto"/>
        <w:right w:val="none" w:sz="0" w:space="0" w:color="auto"/>
      </w:divBdr>
    </w:div>
    <w:div w:id="2110731492">
      <w:bodyDiv w:val="1"/>
      <w:marLeft w:val="0"/>
      <w:marRight w:val="0"/>
      <w:marTop w:val="0"/>
      <w:marBottom w:val="0"/>
      <w:divBdr>
        <w:top w:val="none" w:sz="0" w:space="0" w:color="auto"/>
        <w:left w:val="none" w:sz="0" w:space="0" w:color="auto"/>
        <w:bottom w:val="none" w:sz="0" w:space="0" w:color="auto"/>
        <w:right w:val="none" w:sz="0" w:space="0" w:color="auto"/>
      </w:divBdr>
    </w:div>
    <w:div w:id="2110929052">
      <w:bodyDiv w:val="1"/>
      <w:marLeft w:val="0"/>
      <w:marRight w:val="0"/>
      <w:marTop w:val="0"/>
      <w:marBottom w:val="0"/>
      <w:divBdr>
        <w:top w:val="none" w:sz="0" w:space="0" w:color="auto"/>
        <w:left w:val="none" w:sz="0" w:space="0" w:color="auto"/>
        <w:bottom w:val="none" w:sz="0" w:space="0" w:color="auto"/>
        <w:right w:val="none" w:sz="0" w:space="0" w:color="auto"/>
      </w:divBdr>
    </w:div>
    <w:div w:id="2111197517">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850193">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776431">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088919">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5204607">
      <w:bodyDiv w:val="1"/>
      <w:marLeft w:val="0"/>
      <w:marRight w:val="0"/>
      <w:marTop w:val="0"/>
      <w:marBottom w:val="0"/>
      <w:divBdr>
        <w:top w:val="none" w:sz="0" w:space="0" w:color="auto"/>
        <w:left w:val="none" w:sz="0" w:space="0" w:color="auto"/>
        <w:bottom w:val="none" w:sz="0" w:space="0" w:color="auto"/>
        <w:right w:val="none" w:sz="0" w:space="0" w:color="auto"/>
      </w:divBdr>
    </w:div>
    <w:div w:id="2115513319">
      <w:bodyDiv w:val="1"/>
      <w:marLeft w:val="0"/>
      <w:marRight w:val="0"/>
      <w:marTop w:val="0"/>
      <w:marBottom w:val="0"/>
      <w:divBdr>
        <w:top w:val="none" w:sz="0" w:space="0" w:color="auto"/>
        <w:left w:val="none" w:sz="0" w:space="0" w:color="auto"/>
        <w:bottom w:val="none" w:sz="0" w:space="0" w:color="auto"/>
        <w:right w:val="none" w:sz="0" w:space="0" w:color="auto"/>
      </w:divBdr>
    </w:div>
    <w:div w:id="2115517942">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292059">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6975744">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366583">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484875">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7866890">
      <w:bodyDiv w:val="1"/>
      <w:marLeft w:val="0"/>
      <w:marRight w:val="0"/>
      <w:marTop w:val="0"/>
      <w:marBottom w:val="0"/>
      <w:divBdr>
        <w:top w:val="none" w:sz="0" w:space="0" w:color="auto"/>
        <w:left w:val="none" w:sz="0" w:space="0" w:color="auto"/>
        <w:bottom w:val="none" w:sz="0" w:space="0" w:color="auto"/>
        <w:right w:val="none" w:sz="0" w:space="0" w:color="auto"/>
      </w:divBdr>
    </w:div>
    <w:div w:id="2117869429">
      <w:bodyDiv w:val="1"/>
      <w:marLeft w:val="0"/>
      <w:marRight w:val="0"/>
      <w:marTop w:val="0"/>
      <w:marBottom w:val="0"/>
      <w:divBdr>
        <w:top w:val="none" w:sz="0" w:space="0" w:color="auto"/>
        <w:left w:val="none" w:sz="0" w:space="0" w:color="auto"/>
        <w:bottom w:val="none" w:sz="0" w:space="0" w:color="auto"/>
        <w:right w:val="none" w:sz="0" w:space="0" w:color="auto"/>
      </w:divBdr>
    </w:div>
    <w:div w:id="2118017627">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8863212">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0179695">
      <w:bodyDiv w:val="1"/>
      <w:marLeft w:val="0"/>
      <w:marRight w:val="0"/>
      <w:marTop w:val="0"/>
      <w:marBottom w:val="0"/>
      <w:divBdr>
        <w:top w:val="none" w:sz="0" w:space="0" w:color="auto"/>
        <w:left w:val="none" w:sz="0" w:space="0" w:color="auto"/>
        <w:bottom w:val="none" w:sz="0" w:space="0" w:color="auto"/>
        <w:right w:val="none" w:sz="0" w:space="0" w:color="auto"/>
      </w:divBdr>
    </w:div>
    <w:div w:id="2120221071">
      <w:bodyDiv w:val="1"/>
      <w:marLeft w:val="0"/>
      <w:marRight w:val="0"/>
      <w:marTop w:val="0"/>
      <w:marBottom w:val="0"/>
      <w:divBdr>
        <w:top w:val="none" w:sz="0" w:space="0" w:color="auto"/>
        <w:left w:val="none" w:sz="0" w:space="0" w:color="auto"/>
        <w:bottom w:val="none" w:sz="0" w:space="0" w:color="auto"/>
        <w:right w:val="none" w:sz="0" w:space="0" w:color="auto"/>
      </w:divBdr>
    </w:div>
    <w:div w:id="2120292575">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490607">
      <w:bodyDiv w:val="1"/>
      <w:marLeft w:val="0"/>
      <w:marRight w:val="0"/>
      <w:marTop w:val="0"/>
      <w:marBottom w:val="0"/>
      <w:divBdr>
        <w:top w:val="none" w:sz="0" w:space="0" w:color="auto"/>
        <w:left w:val="none" w:sz="0" w:space="0" w:color="auto"/>
        <w:bottom w:val="none" w:sz="0" w:space="0" w:color="auto"/>
        <w:right w:val="none" w:sz="0" w:space="0" w:color="auto"/>
      </w:divBdr>
    </w:div>
    <w:div w:id="212179936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2215461">
      <w:bodyDiv w:val="1"/>
      <w:marLeft w:val="0"/>
      <w:marRight w:val="0"/>
      <w:marTop w:val="0"/>
      <w:marBottom w:val="0"/>
      <w:divBdr>
        <w:top w:val="none" w:sz="0" w:space="0" w:color="auto"/>
        <w:left w:val="none" w:sz="0" w:space="0" w:color="auto"/>
        <w:bottom w:val="none" w:sz="0" w:space="0" w:color="auto"/>
        <w:right w:val="none" w:sz="0" w:space="0" w:color="auto"/>
      </w:divBdr>
    </w:div>
    <w:div w:id="2122794501">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306790">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841687">
      <w:bodyDiv w:val="1"/>
      <w:marLeft w:val="0"/>
      <w:marRight w:val="0"/>
      <w:marTop w:val="0"/>
      <w:marBottom w:val="0"/>
      <w:divBdr>
        <w:top w:val="none" w:sz="0" w:space="0" w:color="auto"/>
        <w:left w:val="none" w:sz="0" w:space="0" w:color="auto"/>
        <w:bottom w:val="none" w:sz="0" w:space="0" w:color="auto"/>
        <w:right w:val="none" w:sz="0" w:space="0" w:color="auto"/>
      </w:divBdr>
    </w:div>
    <w:div w:id="212384356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4667">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495289">
      <w:bodyDiv w:val="1"/>
      <w:marLeft w:val="0"/>
      <w:marRight w:val="0"/>
      <w:marTop w:val="0"/>
      <w:marBottom w:val="0"/>
      <w:divBdr>
        <w:top w:val="none" w:sz="0" w:space="0" w:color="auto"/>
        <w:left w:val="none" w:sz="0" w:space="0" w:color="auto"/>
        <w:bottom w:val="none" w:sz="0" w:space="0" w:color="auto"/>
        <w:right w:val="none" w:sz="0" w:space="0" w:color="auto"/>
      </w:divBdr>
    </w:div>
    <w:div w:id="2124838254">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5148585">
      <w:bodyDiv w:val="1"/>
      <w:marLeft w:val="0"/>
      <w:marRight w:val="0"/>
      <w:marTop w:val="0"/>
      <w:marBottom w:val="0"/>
      <w:divBdr>
        <w:top w:val="none" w:sz="0" w:space="0" w:color="auto"/>
        <w:left w:val="none" w:sz="0" w:space="0" w:color="auto"/>
        <w:bottom w:val="none" w:sz="0" w:space="0" w:color="auto"/>
        <w:right w:val="none" w:sz="0" w:space="0" w:color="auto"/>
      </w:divBdr>
    </w:div>
    <w:div w:id="2125801686">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7042737">
      <w:bodyDiv w:val="1"/>
      <w:marLeft w:val="0"/>
      <w:marRight w:val="0"/>
      <w:marTop w:val="0"/>
      <w:marBottom w:val="0"/>
      <w:divBdr>
        <w:top w:val="none" w:sz="0" w:space="0" w:color="auto"/>
        <w:left w:val="none" w:sz="0" w:space="0" w:color="auto"/>
        <w:bottom w:val="none" w:sz="0" w:space="0" w:color="auto"/>
        <w:right w:val="none" w:sz="0" w:space="0" w:color="auto"/>
      </w:divBdr>
    </w:div>
    <w:div w:id="2127236849">
      <w:bodyDiv w:val="1"/>
      <w:marLeft w:val="0"/>
      <w:marRight w:val="0"/>
      <w:marTop w:val="0"/>
      <w:marBottom w:val="0"/>
      <w:divBdr>
        <w:top w:val="none" w:sz="0" w:space="0" w:color="auto"/>
        <w:left w:val="none" w:sz="0" w:space="0" w:color="auto"/>
        <w:bottom w:val="none" w:sz="0" w:space="0" w:color="auto"/>
        <w:right w:val="none" w:sz="0" w:space="0" w:color="auto"/>
      </w:divBdr>
    </w:div>
    <w:div w:id="2127460787">
      <w:bodyDiv w:val="1"/>
      <w:marLeft w:val="0"/>
      <w:marRight w:val="0"/>
      <w:marTop w:val="0"/>
      <w:marBottom w:val="0"/>
      <w:divBdr>
        <w:top w:val="none" w:sz="0" w:space="0" w:color="auto"/>
        <w:left w:val="none" w:sz="0" w:space="0" w:color="auto"/>
        <w:bottom w:val="none" w:sz="0" w:space="0" w:color="auto"/>
        <w:right w:val="none" w:sz="0" w:space="0" w:color="auto"/>
      </w:divBdr>
    </w:div>
    <w:div w:id="2127893607">
      <w:bodyDiv w:val="1"/>
      <w:marLeft w:val="0"/>
      <w:marRight w:val="0"/>
      <w:marTop w:val="0"/>
      <w:marBottom w:val="0"/>
      <w:divBdr>
        <w:top w:val="none" w:sz="0" w:space="0" w:color="auto"/>
        <w:left w:val="none" w:sz="0" w:space="0" w:color="auto"/>
        <w:bottom w:val="none" w:sz="0" w:space="0" w:color="auto"/>
        <w:right w:val="none" w:sz="0" w:space="0" w:color="auto"/>
      </w:divBdr>
    </w:div>
    <w:div w:id="2127963432">
      <w:bodyDiv w:val="1"/>
      <w:marLeft w:val="0"/>
      <w:marRight w:val="0"/>
      <w:marTop w:val="0"/>
      <w:marBottom w:val="0"/>
      <w:divBdr>
        <w:top w:val="none" w:sz="0" w:space="0" w:color="auto"/>
        <w:left w:val="none" w:sz="0" w:space="0" w:color="auto"/>
        <w:bottom w:val="none" w:sz="0" w:space="0" w:color="auto"/>
        <w:right w:val="none" w:sz="0" w:space="0" w:color="auto"/>
      </w:divBdr>
    </w:div>
    <w:div w:id="2128037720">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8695824">
      <w:bodyDiv w:val="1"/>
      <w:marLeft w:val="0"/>
      <w:marRight w:val="0"/>
      <w:marTop w:val="0"/>
      <w:marBottom w:val="0"/>
      <w:divBdr>
        <w:top w:val="none" w:sz="0" w:space="0" w:color="auto"/>
        <w:left w:val="none" w:sz="0" w:space="0" w:color="auto"/>
        <w:bottom w:val="none" w:sz="0" w:space="0" w:color="auto"/>
        <w:right w:val="none" w:sz="0" w:space="0" w:color="auto"/>
      </w:divBdr>
    </w:div>
    <w:div w:id="2129353826">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65933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0852172">
      <w:bodyDiv w:val="1"/>
      <w:marLeft w:val="0"/>
      <w:marRight w:val="0"/>
      <w:marTop w:val="0"/>
      <w:marBottom w:val="0"/>
      <w:divBdr>
        <w:top w:val="none" w:sz="0" w:space="0" w:color="auto"/>
        <w:left w:val="none" w:sz="0" w:space="0" w:color="auto"/>
        <w:bottom w:val="none" w:sz="0" w:space="0" w:color="auto"/>
        <w:right w:val="none" w:sz="0" w:space="0" w:color="auto"/>
      </w:divBdr>
    </w:div>
    <w:div w:id="213097491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627225">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358569">
      <w:bodyDiv w:val="1"/>
      <w:marLeft w:val="0"/>
      <w:marRight w:val="0"/>
      <w:marTop w:val="0"/>
      <w:marBottom w:val="0"/>
      <w:divBdr>
        <w:top w:val="none" w:sz="0" w:space="0" w:color="auto"/>
        <w:left w:val="none" w:sz="0" w:space="0" w:color="auto"/>
        <w:bottom w:val="none" w:sz="0" w:space="0" w:color="auto"/>
        <w:right w:val="none" w:sz="0" w:space="0" w:color="auto"/>
      </w:divBdr>
    </w:div>
    <w:div w:id="2132361005">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2941837">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008806">
      <w:bodyDiv w:val="1"/>
      <w:marLeft w:val="0"/>
      <w:marRight w:val="0"/>
      <w:marTop w:val="0"/>
      <w:marBottom w:val="0"/>
      <w:divBdr>
        <w:top w:val="none" w:sz="0" w:space="0" w:color="auto"/>
        <w:left w:val="none" w:sz="0" w:space="0" w:color="auto"/>
        <w:bottom w:val="none" w:sz="0" w:space="0" w:color="auto"/>
        <w:right w:val="none" w:sz="0" w:space="0" w:color="auto"/>
      </w:divBdr>
    </w:div>
    <w:div w:id="2134056783">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4514876">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441906">
      <w:bodyDiv w:val="1"/>
      <w:marLeft w:val="0"/>
      <w:marRight w:val="0"/>
      <w:marTop w:val="0"/>
      <w:marBottom w:val="0"/>
      <w:divBdr>
        <w:top w:val="none" w:sz="0" w:space="0" w:color="auto"/>
        <w:left w:val="none" w:sz="0" w:space="0" w:color="auto"/>
        <w:bottom w:val="none" w:sz="0" w:space="0" w:color="auto"/>
        <w:right w:val="none" w:sz="0" w:space="0" w:color="auto"/>
      </w:divBdr>
    </w:div>
    <w:div w:id="2135831488">
      <w:bodyDiv w:val="1"/>
      <w:marLeft w:val="0"/>
      <w:marRight w:val="0"/>
      <w:marTop w:val="0"/>
      <w:marBottom w:val="0"/>
      <w:divBdr>
        <w:top w:val="none" w:sz="0" w:space="0" w:color="auto"/>
        <w:left w:val="none" w:sz="0" w:space="0" w:color="auto"/>
        <w:bottom w:val="none" w:sz="0" w:space="0" w:color="auto"/>
        <w:right w:val="none" w:sz="0" w:space="0" w:color="auto"/>
      </w:divBdr>
    </w:div>
    <w:div w:id="2135901463">
      <w:bodyDiv w:val="1"/>
      <w:marLeft w:val="0"/>
      <w:marRight w:val="0"/>
      <w:marTop w:val="0"/>
      <w:marBottom w:val="0"/>
      <w:divBdr>
        <w:top w:val="none" w:sz="0" w:space="0" w:color="auto"/>
        <w:left w:val="none" w:sz="0" w:space="0" w:color="auto"/>
        <w:bottom w:val="none" w:sz="0" w:space="0" w:color="auto"/>
        <w:right w:val="none" w:sz="0" w:space="0" w:color="auto"/>
      </w:divBdr>
    </w:div>
    <w:div w:id="2135907902">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09731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6370254">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8911107">
      <w:bodyDiv w:val="1"/>
      <w:marLeft w:val="0"/>
      <w:marRight w:val="0"/>
      <w:marTop w:val="0"/>
      <w:marBottom w:val="0"/>
      <w:divBdr>
        <w:top w:val="none" w:sz="0" w:space="0" w:color="auto"/>
        <w:left w:val="none" w:sz="0" w:space="0" w:color="auto"/>
        <w:bottom w:val="none" w:sz="0" w:space="0" w:color="auto"/>
        <w:right w:val="none" w:sz="0" w:space="0" w:color="auto"/>
      </w:divBdr>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374200">
      <w:bodyDiv w:val="1"/>
      <w:marLeft w:val="0"/>
      <w:marRight w:val="0"/>
      <w:marTop w:val="0"/>
      <w:marBottom w:val="0"/>
      <w:divBdr>
        <w:top w:val="none" w:sz="0" w:space="0" w:color="auto"/>
        <w:left w:val="none" w:sz="0" w:space="0" w:color="auto"/>
        <w:bottom w:val="none" w:sz="0" w:space="0" w:color="auto"/>
        <w:right w:val="none" w:sz="0" w:space="0" w:color="auto"/>
      </w:divBdr>
    </w:div>
    <w:div w:id="2139563454">
      <w:bodyDiv w:val="1"/>
      <w:marLeft w:val="0"/>
      <w:marRight w:val="0"/>
      <w:marTop w:val="0"/>
      <w:marBottom w:val="0"/>
      <w:divBdr>
        <w:top w:val="none" w:sz="0" w:space="0" w:color="auto"/>
        <w:left w:val="none" w:sz="0" w:space="0" w:color="auto"/>
        <w:bottom w:val="none" w:sz="0" w:space="0" w:color="auto"/>
        <w:right w:val="none" w:sz="0" w:space="0" w:color="auto"/>
      </w:divBdr>
    </w:div>
    <w:div w:id="2139639703">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024848">
      <w:bodyDiv w:val="1"/>
      <w:marLeft w:val="0"/>
      <w:marRight w:val="0"/>
      <w:marTop w:val="0"/>
      <w:marBottom w:val="0"/>
      <w:divBdr>
        <w:top w:val="none" w:sz="0" w:space="0" w:color="auto"/>
        <w:left w:val="none" w:sz="0" w:space="0" w:color="auto"/>
        <w:bottom w:val="none" w:sz="0" w:space="0" w:color="auto"/>
        <w:right w:val="none" w:sz="0" w:space="0" w:color="auto"/>
      </w:divBdr>
    </w:div>
    <w:div w:id="2140222889">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1730575">
      <w:bodyDiv w:val="1"/>
      <w:marLeft w:val="0"/>
      <w:marRight w:val="0"/>
      <w:marTop w:val="0"/>
      <w:marBottom w:val="0"/>
      <w:divBdr>
        <w:top w:val="none" w:sz="0" w:space="0" w:color="auto"/>
        <w:left w:val="none" w:sz="0" w:space="0" w:color="auto"/>
        <w:bottom w:val="none" w:sz="0" w:space="0" w:color="auto"/>
        <w:right w:val="none" w:sz="0" w:space="0" w:color="auto"/>
      </w:divBdr>
    </w:div>
    <w:div w:id="2142724388">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27606">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5584984">
      <w:bodyDiv w:val="1"/>
      <w:marLeft w:val="0"/>
      <w:marRight w:val="0"/>
      <w:marTop w:val="0"/>
      <w:marBottom w:val="0"/>
      <w:divBdr>
        <w:top w:val="none" w:sz="0" w:space="0" w:color="auto"/>
        <w:left w:val="none" w:sz="0" w:space="0" w:color="auto"/>
        <w:bottom w:val="none" w:sz="0" w:space="0" w:color="auto"/>
        <w:right w:val="none" w:sz="0" w:space="0" w:color="auto"/>
      </w:divBdr>
    </w:div>
    <w:div w:id="2145658944">
      <w:bodyDiv w:val="1"/>
      <w:marLeft w:val="0"/>
      <w:marRight w:val="0"/>
      <w:marTop w:val="0"/>
      <w:marBottom w:val="0"/>
      <w:divBdr>
        <w:top w:val="none" w:sz="0" w:space="0" w:color="auto"/>
        <w:left w:val="none" w:sz="0" w:space="0" w:color="auto"/>
        <w:bottom w:val="none" w:sz="0" w:space="0" w:color="auto"/>
        <w:right w:val="none" w:sz="0" w:space="0" w:color="auto"/>
      </w:divBdr>
    </w:div>
    <w:div w:id="2146074075">
      <w:bodyDiv w:val="1"/>
      <w:marLeft w:val="0"/>
      <w:marRight w:val="0"/>
      <w:marTop w:val="0"/>
      <w:marBottom w:val="0"/>
      <w:divBdr>
        <w:top w:val="none" w:sz="0" w:space="0" w:color="auto"/>
        <w:left w:val="none" w:sz="0" w:space="0" w:color="auto"/>
        <w:bottom w:val="none" w:sz="0" w:space="0" w:color="auto"/>
        <w:right w:val="none" w:sz="0" w:space="0" w:color="auto"/>
      </w:divBdr>
    </w:div>
    <w:div w:id="2146894854">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hyperlink" Target="https://miau.my-x.hu/miau/330/st/USER_GUIDE%202025.docx" TargetMode="External"/><Relationship Id="rId21" Type="http://schemas.openxmlformats.org/officeDocument/2006/relationships/image" Target="media/image11.png"/><Relationship Id="rId34" Type="http://schemas.openxmlformats.org/officeDocument/2006/relationships/hyperlink" Target="https://moodleloganalysisdemo-2025.streamlit.app/" TargetMode="External"/><Relationship Id="rId42" Type="http://schemas.openxmlformats.org/officeDocument/2006/relationships/hyperlink" Target="https://doi.org/10.1016/j.eswa.2012.05.056" TargetMode="External"/><Relationship Id="rId47" Type="http://schemas.microsoft.com/office/2011/relationships/people" Target="people.xml"/><Relationship Id="rId50"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miau.my-x.hu/myx-free/index.php3?x=e09" TargetMode="External"/><Relationship Id="rId40" Type="http://schemas.openxmlformats.org/officeDocument/2006/relationships/hyperlink" Target="https://miau.my-x.hu/miau/330/st/T01-T016-Coverage.xlsx"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github.com/Shagai-hub/Moodle_Log_Analysis_DEMO.git"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kodolanyi-my.sharepoint.com/personal/cov22y_o365_kodolanyi_hu/Documents/P1.docx" TargetMode="External"/><Relationship Id="rId31" Type="http://schemas.openxmlformats.org/officeDocument/2006/relationships/image" Target="media/image19.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30" Type="http://schemas.openxmlformats.org/officeDocument/2006/relationships/hyperlink" Target="https://moodleloganalysisdemo-2025.streamlit.app/" TargetMode="External"/><Relationship Id="rId35" Type="http://schemas.openxmlformats.org/officeDocument/2006/relationships/hyperlink" Target="https://miau.my-x.hu/miau/315/moodle/" TargetMode="External"/><Relationship Id="rId43" Type="http://schemas.openxmlformats.org/officeDocument/2006/relationships/hyperlink" Target="https://doi.org/10.18653/v1/d19-1410" TargetMode="External"/><Relationship Id="rId48"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miau.my-x.hu/miau/330/st/runs.db" TargetMode="External"/><Relationship Id="rId46"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hyperlink" Target="https://doi.org/10.48550/arXiv.2105.02935"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
      <w:docPartPr>
        <w:name w:val="2B0F8D61D37541C4BA5E8C4781ADE454"/>
        <w:category>
          <w:name w:val="General"/>
          <w:gallery w:val="placeholder"/>
        </w:category>
        <w:types>
          <w:type w:val="bbPlcHdr"/>
        </w:types>
        <w:behaviors>
          <w:behavior w:val="content"/>
        </w:behaviors>
        <w:guid w:val="{A431493E-06D9-4063-A578-EF0C142BD1B7}"/>
      </w:docPartPr>
      <w:docPartBody>
        <w:p w:rsidR="00082C10" w:rsidRDefault="002D6ABC" w:rsidP="002D6ABC">
          <w:pPr>
            <w:pStyle w:val="2B0F8D61D37541C4BA5E8C4781ADE454"/>
          </w:pPr>
          <w:r w:rsidRPr="000D5DA1">
            <w:rPr>
              <w:rStyle w:val="Helyrzszveg"/>
            </w:rPr>
            <w:t>Click or tap here to enter text.</w:t>
          </w:r>
        </w:p>
      </w:docPartBody>
    </w:docPart>
    <w:docPart>
      <w:docPartPr>
        <w:name w:val="9E1CF74747FC48858CEE01CA78BCB3E7"/>
        <w:category>
          <w:name w:val="General"/>
          <w:gallery w:val="placeholder"/>
        </w:category>
        <w:types>
          <w:type w:val="bbPlcHdr"/>
        </w:types>
        <w:behaviors>
          <w:behavior w:val="content"/>
        </w:behaviors>
        <w:guid w:val="{6F98D6B4-64EC-471D-969F-08E5186B8C21}"/>
      </w:docPartPr>
      <w:docPartBody>
        <w:p w:rsidR="00F225D1" w:rsidRDefault="00082C10" w:rsidP="00082C10">
          <w:pPr>
            <w:pStyle w:val="9E1CF74747FC48858CEE01CA78BCB3E7"/>
          </w:pPr>
          <w:r w:rsidRPr="000D5DA1">
            <w:rPr>
              <w:rStyle w:val="Helyrzszveg"/>
            </w:rPr>
            <w:t>Click or tap here to enter text.</w:t>
          </w:r>
        </w:p>
      </w:docPartBody>
    </w:docPart>
    <w:docPart>
      <w:docPartPr>
        <w:name w:val="D9A1E75315C44BA78A4289E4780A4180"/>
        <w:category>
          <w:name w:val="General"/>
          <w:gallery w:val="placeholder"/>
        </w:category>
        <w:types>
          <w:type w:val="bbPlcHdr"/>
        </w:types>
        <w:behaviors>
          <w:behavior w:val="content"/>
        </w:behaviors>
        <w:guid w:val="{2A02EE65-42BC-497B-92BB-7AA43B6F70A6}"/>
      </w:docPartPr>
      <w:docPartBody>
        <w:p w:rsidR="00E83D5E" w:rsidRDefault="003C38F9" w:rsidP="003C38F9">
          <w:pPr>
            <w:pStyle w:val="D9A1E75315C44BA78A4289E4780A4180"/>
          </w:pPr>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7704C"/>
    <w:rsid w:val="00082C10"/>
    <w:rsid w:val="00170C76"/>
    <w:rsid w:val="00190AC2"/>
    <w:rsid w:val="001F6BD0"/>
    <w:rsid w:val="002D6ABC"/>
    <w:rsid w:val="002E0BF7"/>
    <w:rsid w:val="00303F02"/>
    <w:rsid w:val="003128F1"/>
    <w:rsid w:val="00356BC6"/>
    <w:rsid w:val="00380AF4"/>
    <w:rsid w:val="003A0999"/>
    <w:rsid w:val="003C38F9"/>
    <w:rsid w:val="003E670E"/>
    <w:rsid w:val="00404800"/>
    <w:rsid w:val="004403A5"/>
    <w:rsid w:val="004A4C06"/>
    <w:rsid w:val="004B3FA7"/>
    <w:rsid w:val="004D55A8"/>
    <w:rsid w:val="00524175"/>
    <w:rsid w:val="00554AEA"/>
    <w:rsid w:val="005953F4"/>
    <w:rsid w:val="005C2341"/>
    <w:rsid w:val="005C625C"/>
    <w:rsid w:val="005D3AC8"/>
    <w:rsid w:val="005F7312"/>
    <w:rsid w:val="00661795"/>
    <w:rsid w:val="006B5A16"/>
    <w:rsid w:val="006C34D9"/>
    <w:rsid w:val="00712F39"/>
    <w:rsid w:val="00755400"/>
    <w:rsid w:val="007561B2"/>
    <w:rsid w:val="00794A84"/>
    <w:rsid w:val="007B500A"/>
    <w:rsid w:val="007E6D26"/>
    <w:rsid w:val="007F2EE5"/>
    <w:rsid w:val="00831CCF"/>
    <w:rsid w:val="008D385D"/>
    <w:rsid w:val="008D6EDC"/>
    <w:rsid w:val="008E1334"/>
    <w:rsid w:val="00903782"/>
    <w:rsid w:val="00920BD6"/>
    <w:rsid w:val="009503F9"/>
    <w:rsid w:val="00960B0F"/>
    <w:rsid w:val="009E74D7"/>
    <w:rsid w:val="00A93E5C"/>
    <w:rsid w:val="00AA56DD"/>
    <w:rsid w:val="00AA6F51"/>
    <w:rsid w:val="00B31712"/>
    <w:rsid w:val="00B32BF1"/>
    <w:rsid w:val="00B75AD7"/>
    <w:rsid w:val="00BA4FDF"/>
    <w:rsid w:val="00BB03C6"/>
    <w:rsid w:val="00C45ECE"/>
    <w:rsid w:val="00C64048"/>
    <w:rsid w:val="00CA5EED"/>
    <w:rsid w:val="00CB6144"/>
    <w:rsid w:val="00D16676"/>
    <w:rsid w:val="00D50C5D"/>
    <w:rsid w:val="00DC7390"/>
    <w:rsid w:val="00DE68B8"/>
    <w:rsid w:val="00E55B76"/>
    <w:rsid w:val="00E83D5E"/>
    <w:rsid w:val="00EA20AF"/>
    <w:rsid w:val="00F225D1"/>
    <w:rsid w:val="00F24235"/>
    <w:rsid w:val="00F60BB8"/>
    <w:rsid w:val="00FB21AB"/>
    <w:rsid w:val="00FB4DF6"/>
    <w:rsid w:val="00FF22B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3C38F9"/>
    <w:rPr>
      <w:color w:val="666666"/>
    </w:rPr>
  </w:style>
  <w:style w:type="paragraph" w:customStyle="1" w:styleId="2B0F8D61D37541C4BA5E8C4781ADE454">
    <w:name w:val="2B0F8D61D37541C4BA5E8C4781ADE454"/>
    <w:rsid w:val="002D6ABC"/>
    <w:pPr>
      <w:spacing w:line="259" w:lineRule="auto"/>
    </w:pPr>
    <w:rPr>
      <w:kern w:val="0"/>
      <w:sz w:val="22"/>
      <w:szCs w:val="22"/>
      <w14:ligatures w14:val="none"/>
    </w:rPr>
  </w:style>
  <w:style w:type="paragraph" w:customStyle="1" w:styleId="9E1CF74747FC48858CEE01CA78BCB3E7">
    <w:name w:val="9E1CF74747FC48858CEE01CA78BCB3E7"/>
    <w:rsid w:val="00082C10"/>
    <w:pPr>
      <w:spacing w:line="259" w:lineRule="auto"/>
    </w:pPr>
    <w:rPr>
      <w:kern w:val="0"/>
      <w:sz w:val="22"/>
      <w:szCs w:val="22"/>
      <w14:ligatures w14:val="none"/>
    </w:rPr>
  </w:style>
  <w:style w:type="paragraph" w:customStyle="1" w:styleId="D9A1E75315C44BA78A4289E4780A4180">
    <w:name w:val="D9A1E75315C44BA78A4289E4780A4180"/>
    <w:rsid w:val="003C38F9"/>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3097422515"/>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a8527abf-b8a8-425f-8291-b0d2befb646b&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c5c6b8b-5c8b-4a92-8e32-eebea086f11f&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a3016dcb-9148-4168-bc1e-02273a2b20ac&quot;,&quot;properties&quot;:{&quot;noteIndex&quot;:0},&quot;isEdited&quot;:false,&quot;manualOverride&quot;:{&quot;isManuallyOverridden&quot;:true,&quot;citeprocText&quot;:&quot;(Murtaza et al., 2022)&quot;,&quot;manualOverrideText&quot;:&quot;Murtaza et al. (2022)&quot;},&quot;citationTag&quot;:&quot;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5e792d2e-adb5-4be4-86f3-ec72bba61046&quot;,&quot;properties&quot;:{&quot;noteIndex&quot;:0},&quot;isEdited&quot;:false,&quot;manualOverride&quot;:{&quot;isManuallyOverridden&quot;:true,&quot;citeprocText&quot;:&quot;(Moodle, 2025)&quot;,&quot;manualOverrideText&quot;:&quot;Moodle, 2025&quot;},&quot;citationTag&quot;:&quot;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c19ef348-6ce4-43e6-b373-61e4a76eb1fb&quot;,&quot;properties&quot;:{&quot;noteIndex&quot;:0},&quot;isEdited&quot;:false,&quot;manualOverride&quot;:{&quot;isManuallyOverridden&quot;:true,&quot;citeprocText&quot;:&quot;(Bates, 2015)&quot;,&quot;manualOverrideText&quot;:&quot;Bates (2015)&quot;},&quot;citationTag&quot;:&quot;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0648e91-1ba0-4b82-b2f1-7410008fe0ec&quot;,&quot;properties&quot;:{&quot;noteIndex&quot;:0},&quot;isEdited&quot;:false,&quot;manualOverride&quot;:{&quot;isManuallyOverridden&quot;:true,&quot;citeprocText&quot;:&quot;(Kodolányi János Egyetem, 2025)&quot;,&quot;manualOverrideText&quot;:&quot;Kodolányi János Egyetem (2025)&quot;},&quot;citationTag&quot;:&quot;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61b85bc8-b1b7-4edf-91be-7305a9edac8b&quot;,&quot;properties&quot;:{&quot;noteIndex&quot;:0},&quot;isEdited&quot;:false,&quot;manualOverride&quot;:{&quot;isManuallyOverridden&quot;:true,&quot;citeprocText&quot;:&quot;(Virágh, 2020)&quot;,&quot;manualOverrideText&quot;:&quot;Virágh (2020)&quot;},&quot;citationTag&quot;:&quot;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9c1e5dc6-5b3e-4080-b19d-bec30b080f75&quot;,&quot;properties&quot;:{&quot;noteIndex&quot;:0},&quot;isEdited&quot;:false,&quot;manualOverride&quot;:{&quot;isManuallyOverridden&quot;:true,&quot;citeprocText&quot;:&quot;(Kodolányi János University, 2023)&quot;,&quot;manualOverrideText&quot;:&quot;Kodolányi János University (2023)&quot;},&quot;citationTag&quot;:&quot;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ea2a1ee-778e-43f5-8631-c2b9720177d9&quot;,&quot;properties&quot;:{&quot;noteIndex&quot;:0},&quot;isEdited&quot;:false,&quot;manualOverride&quot;:{&quot;isManuallyOverridden&quot;:true,&quot;citeprocText&quot;:&quot;(Moodle, 2024)&quot;,&quot;manualOverrideText&quot;:&quot;Moodle, 2024&quot;},&quot;citationTag&quot;:&quot;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ec2e8a72-f072-4992-9219-7f274534005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8ff56821-b889-4bb2-8806-641e95d20068&quot;,&quot;properties&quot;:{&quot;noteIndex&quot;:0},&quot;isEdited&quot;:false,&quot;manualOverride&quot;:{&quot;isManuallyOverridden&quot;:true,&quot;citeprocText&quot;:&quot;(Majorosi et al., 2016)&quot;,&quot;manualOverrideText&quot;:&quot;Majorosi et al. (2016)&quot;},&quot;citationTag&quot;:&quot;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2997a10f-e267-436a-a4af-20da2cc8810b&quot;,&quot;properties&quot;:{&quot;noteIndex&quot;:0},&quot;isEdited&quot;:false,&quot;manualOverride&quot;:{&quot;isManuallyOverridden&quot;:true,&quot;citeprocText&quot;:&quot;(Malatyinszki, 2022)&quot;,&quot;manualOverrideText&quot;:&quot;Malatyinszki (2022)&quot;},&quot;citationTag&quot;:&quot;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0f9e363f-8b8d-460e-bdd1-34485233cbf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93e204f-e313-453f-b0b9-6ab9395d58c8&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7fefe2d2-f501-40e9-a6cb-23396a6f4927&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f28259a-080b-4654-93d4-8879fa7e5aff&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0cfe1d21-fa99-4c7f-8bb2-a40cfadfd8d8&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2faffb98-d9a5-4870-ac4f-f9ffd535ff2e&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ec0bcee-67d5-45f0-affe-654522f56ab8&quot;,&quot;properties&quot;:{&quot;noteIndex&quot;:0},&quot;isEdited&quot;:false,&quot;manualOverride&quot;:{&quot;isManuallyOverridden&quot;:true,&quot;citeprocText&quot;:&quot;(Park &amp;#38; Jo, 2016)&quot;,&quot;manualOverrideText&quot;:&quot;Park &amp; Jo. (2016)&quot;},&quot;citationTag&quot;:&quot;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255e11aa-464a-44ee-9feb-77cbf437110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804a485-ab16-483f-8507-6dc911efcee2&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1ebd9382-b4d9-4183-a85b-4615a0c640bb&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ae13ee6c-02a3-4757-acfd-bd5c4ab21679&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6ce3e474-98e5-44c0-b685-7e3c61ded377&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24f5bc2-5cdc-4279-b38f-5a952ffe61f8&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217fee4-465b-4f09-8e00-5f8b81b93fab&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02cf9b2-7f7b-4d18-b944-97447049a4ec&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7bac911-4ee3-4115-b981-19e70be99edb&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95101561-3c4a-4637-be3a-788f2451381a&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6c125f-eccb-48db-904b-c7e367516e9f&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7a66ca95-ef91-4906-96af-301347bd4658&quot;,&quot;properties&quot;:{&quot;noteIndex&quot;:0},&quot;isEdited&quot;:false,&quot;manualOverride&quot;:{&quot;isManuallyOverridden&quot;:false,&quot;citeprocText&quot;:&quot;(Clow, 2013)&quot;,&quot;manualOverrideText&quot;:&quot;&quot;},&quot;citationTag&quot;:&quot;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5caea83-390c-4eef-9522-47c4d0993d1e&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55218420-2ada-4d05-bd34-c3006b349eca&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a5a8ada4-a06f-43b2-a8d9-c6afda19f511&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true,&quot;citeprocText&quot;:&quot;(Reimers &amp;#38; Gurevych, 2019)&quot;,&quot;manualOverrideText&quot;:&quot;Reimers &amp; Gurevych (2019)&quot;},&quot;citationTag&quot;:&quot;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b210ad3-f99e-4686-890c-5171205951a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a72e4e6-d358-40cf-af52-6200d9c1a1f0&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0e55e3-a9ed-4da1-b0b7-f334199886f8&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b834de59-9816-4a4d-94e8-f15c3b0e2074&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f54318e2-854d-4751-b8a1-9253942dadf1&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13b9f69-e0b4-4c09-9ee1-bc416fa22219&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9f1918c3-ea3b-4d24-a329-8d1900579d89&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59ac349-19b1-448e-b321-8c8e351ba0b8&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564dd606-dec6-48ed-9f28-77d529e4b531&quot;,&quot;properties&quot;:{&quot;noteIndex&quot;:0},&quot;isEdited&quot;:false,&quot;manualOverride&quot;:{&quot;isManuallyOverridden&quot;:true,&quot;citeprocText&quot;:&quot;(Figueira et al., 2005)&quot;,&quot;manualOverrideText&quot;:&quot;Figueira et al. (2005)&quot;},&quot;citationTag&quot;:&quot;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5c46bd21-6470-4f07-83a4-fb1e855e3d9a&quot;,&quot;properties&quot;:{&quot;noteIndex&quot;:0},&quot;isEdited&quot;:false,&quot;manualOverride&quot;:{&quot;isManuallyOverridden&quot;:true,&quot;citeprocText&quot;:&quot;(Pitlik, 2004)&quot;,&quot;manualOverrideText&quot;:&quot;Pitlik (2004)&quot;},&quot;citationTag&quot;:&quot;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citationID&quot;:&quot;MENDELEY_CITATION_10e689e5-0817-44a5-8014-105005e8975b&quot;,&quot;properties&quot;:{&quot;noteIndex&quot;:0},&quot;isEdited&quot;:false,&quot;manualOverride&quot;:{&quot;isManuallyOverridden&quot;:true,&quot;citeprocText&quot;:&quot;(Pitlik &amp;#38; Varga, 2015)&quot;,&quot;manualOverrideText&quot;:&quot;Pitlik &amp; Varga (2015)&quot;},&quot;citationTag&quot;:&quot;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e85eddca-8ff0-4e8e-97a1-b3cbce2111d4&quot;,&quot;properties&quot;:{&quot;noteIndex&quot;:0},&quot;isEdited&quot;:false,&quot;manualOverride&quot;:{&quot;isManuallyOverridden&quot;:true,&quot;citeprocText&quot;:&quot;(Bánkuti &amp;#38; Pitlik, 2010)&quot;,&quot;manualOverrideText&quot;:&quot;Bánkuti &amp; Pitlik (2010)&quot;},&quot;citationTag&quot;:&quot;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90095350-1edd-4ceb-a1b8-f629a9fc2284&quot;,&quot;properties&quot;:{&quot;noteIndex&quot;:0},&quot;isEdited&quot;:false,&quot;manualOverride&quot;:{&quot;isManuallyOverridden&quot;:true,&quot;citeprocText&quot;:&quot;(Behzadian et al., 2012)&quot;,&quot;manualOverrideText&quot;:&quot;Behzadian et al. (2012)&quot;},&quot;citationTag&quot;:&quot;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93e1058f-d20b-4680-aecd-fd469cf0f49a&quot;,&quot;properties&quot;:{&quot;noteIndex&quot;:0},&quot;isEdited&quot;:false,&quot;manualOverride&quot;:{&quot;isManuallyOverridden&quot;:true,&quot;citeprocText&quot;:&quot;(Brans &amp;#38; Vincke, 1985)&quot;,&quot;manualOverrideText&quot;:&quot;Brans &amp; Vincke (1985)&quot;},&quot;citationTag&quot;:&quot;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d31d5623-b630-4667-a8ac-7837183e3e98&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5ce32b95-7681-4763-82f2-bcdafbeb8b9f&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3558fe49-ab9f-4d18-887b-74d9fe612c0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c46c5e28-074c-497d-a1bf-021281949e60&quot;,&quot;properties&quot;:{&quot;noteIndex&quot;:0},&quot;isEdited&quot;:false,&quot;manualOverride&quot;:{&quot;isManuallyOverridden&quot;:true,&quot;citeprocText&quot;:&quot;(Dormezil et al., 2019)&quot;,&quot;manualOverrideText&quot;:&quot;Dormezil et al. (2019)&quot;},&quot;citationTag&quot;:&quot;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c464532-f67f-4e9b-b7c4-b719319ab739&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a1ea0bc-8e0d-49b0-b23a-55aa2a90f1b1&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273e22b1-b8cb-4524-980d-8fc3c27173e6&quot;,&quot;properties&quot;:{&quot;noteIndex&quot;:0},&quot;isEdited&quot;:false,&quot;manualOverride&quot;:{&quot;isManuallyOverridden&quot;:true,&quot;citeprocText&quot;:&quot;(Schumacher &amp;#38; Ifenthaler, 2018)&quot;,&quot;manualOverrideText&quot;:&quot;Schumacher &amp; Ifenthaler (2018)&quot;},&quot;citationTag&quot;:&quot;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55d5036f-a7dd-47b4-b2e6-115cefed69d3&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845d970-b656-47d1-8467-71c72a37b5fe&quot;,&quot;properties&quot;:{&quot;noteIndex&quot;:0},&quot;isEdited&quot;:false,&quot;manualOverride&quot;:{&quot;isManuallyOverridden&quot;:true,&quot;citeprocText&quot;:&quot;(Ouadoud et al., 2021)&quot;,&quot;manualOverrideText&quot;:&quot;Ouadoud et al. (2021)&quot;},&quot;citationTag&quot;:&quot;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9529475a-80a3-47a8-af6e-7b2cc2cfd5a3&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357a1c9c-d61c-4910-8543-9ede345d833d&quot;,&quot;properties&quot;:{&quot;noteIndex&quot;:0},&quot;isEdited&quot;:false,&quot;manualOverride&quot;:{&quot;isManuallyOverridden&quot;:true,&quot;citeprocText&quot;:&quot;(Katoua et al., 2016)&quot;,&quot;manualOverrideText&quot;:&quot;Katoua et al. (2016)&quot;},&quot;citationTag&quot;:&quot;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60d9eda0-38d4-4263-a72b-ab4d4608f61a&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194640c-7052-4d6d-a137-6bb7b116bc45&quot;,&quot;properties&quot;:{&quot;noteIndex&quot;:0},&quot;isEdited&quot;:false,&quot;manualOverride&quot;:{&quot;isManuallyOverridden&quot;:true,&quot;citeprocText&quot;:&quot;(Balogh et al., 2018)&quot;,&quot;manualOverrideText&quot;:&quot;Balogh et al. (2018)&quot;},&quot;citationTag&quot;:&quot;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b2c30bf0-ca9d-47df-a7b2-814958ba62d5&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bb663fbc-b221-4473-bf25-11eea4783e13&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b1e2f0b-bdd3-46d8-8524-701f1f64951b&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c74b2a2a-e728-4687-8360-0bab88cf9ed8&quot;,&quot;properties&quot;:{&quot;noteIndex&quot;:0},&quot;isEdited&quot;:false,&quot;manualOverride&quot;:{&quot;isManuallyOverridden&quot;:true,&quot;citeprocText&quot;:&quot;(Sclater, 2015)&quot;,&quot;manualOverrideText&quot;:&quot;Sclater (2015)&quot;},&quot;citationTag&quot;:&quot;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ddc3a256-e23e-4201-a501-a66091cdb9c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e6e6a5af-6888-4d53-a752-f62b47a3ff94&quot;,&quot;properties&quot;:{&quot;noteIndex&quot;:0},&quot;isEdited&quot;:false,&quot;manualOverride&quot;:{&quot;isManuallyOverridden&quot;:true,&quot;citeprocText&quot;:&quot;(Ismayilzada et al., 2025)&quot;,&quot;manualOverrideText&quot;:&quot;Ismayilzada et al. (2025)&quot;},&quot;citationTag&quot;:&quot;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1dc2d9c-9d7f-4320-9631-b7ebb74c12f5&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b01885b-3c76-47aa-9900-4ede30c3d31e&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15bedfdd-cacc-4451-8c88-a1ce58e9fc25&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12fdb2-0f28-4a45-bda4-22bf79876e1b&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021a1800-1e10-4e20-aae8-6e553e8d2810&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fa98a7-da9b-46e4-9ce8-c10fe093803e&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37b49dc-ac6d-417c-afc2-193d57535502&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fd28ac4-224a-4332-b0a6-10ea44bcead0&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2773a91-5a82-4d96-97ed-c5383d23855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daae6e9f-92d9-4783-b7d8-7c213eb22c86&quot;,&quot;properties&quot;:{&quot;noteIndex&quot;:0},&quot;isEdited&quot;:false,&quot;manualOverride&quot;:{&quot;isManuallyOverridden&quot;:false,&quot;citeprocText&quot;:&quot;(Moodle, 2024)&quot;,&quot;manualOverrideText&quot;:&quot;&quot;},&quot;citationTag&quot;:&quot;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e10684d-b4bd-4691-add2-126de4ac7b8c&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1c402592-1507-451e-85df-a6c323e672c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ceffadb1-f3eb-4498-b92d-ab6e74c3a7f0&quot;,&quot;properties&quot;:{&quot;noteIndex&quot;:0},&quot;isEdited&quot;:false,&quot;manualOverride&quot;:{&quot;isManuallyOverridden&quot;:true,&quot;citeprocText&quot;:&quot;(Yavuz, 2019)&quot;,&quot;manualOverrideText&quot;:&quot;Yavuz (2019)&quot;},&quot;citationTag&quot;:&quot;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c0f9e92-f4e5-4107-aa99-fcb87e02d8be&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367725f-089a-40c2-bb7e-c450b89abe6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f65d795-adcb-4a43-b966-4f4ef8d4b54d&quot;,&quot;properties&quot;:{&quot;noteIndex&quot;:0},&quot;isEdited&quot;:false,&quot;manualOverride&quot;:{&quot;isManuallyOverridden&quot;:true,&quot;citeprocText&quot;:&quot;(Kishore et al., 2023)&quot;,&quot;manualOverrideText&quot;:&quot;Kishore et al. (2023)&quot;},&quot;citationTag&quot;:&quot;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29941e1-c631-4b12-adee-6fe2a94f466e&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df8cb109-372f-42d9-9095-aaf790d26ab6&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0199bcda-86e7-4efe-a5b5-5e78c914ccc0&quot;,&quot;properties&quot;:{&quot;noteIndex&quot;:0},&quot;isEdited&quot;:false,&quot;manualOverride&quot;:{&quot;isManuallyOverridden&quot;:true,&quot;citeprocText&quot;:&quot;(Sukhbaatar et al., 2023)&quot;,&quot;manualOverrideText&quot;:&quot;Sukhbaatar et al. (2023)&quot;},&quot;citationTag&quot;:&quot;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bc3e415-dba2-488f-8883-6613c860730f&quot;,&quot;properties&quot;:{&quot;noteIndex&quot;:0},&quot;isEdited&quot;:false,&quot;manualOverride&quot;:{&quot;isManuallyOverridden&quot;:true,&quot;citeprocText&quot;:&quot;(Below, 2021)&quot;,&quot;manualOverrideText&quot;:&quot;Below (2021)&quot;},&quot;citationTag&quot;:&quot;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8fbeb026-51d9-465c-9cf2-25e5042c4826&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a1a6a8d2-7de7-4d33-b67e-7bdac2c6f2c4&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90a1bc9-afd2-4a4e-a44c-9094b5e00013&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154</Pages>
  <Words>46753</Words>
  <Characters>266498</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Lttd</cp:lastModifiedBy>
  <cp:revision>21</cp:revision>
  <cp:lastPrinted>2026-03-10T13:52:00Z</cp:lastPrinted>
  <dcterms:created xsi:type="dcterms:W3CDTF">2026-03-10T13:58:00Z</dcterms:created>
  <dcterms:modified xsi:type="dcterms:W3CDTF">2026-03-10T18:42:00Z</dcterms:modified>
</cp:coreProperties>
</file>